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112E47" w14:textId="77777777" w:rsidR="00BD143F" w:rsidRDefault="004A49DF">
      <w:pPr>
        <w:jc w:val="left"/>
      </w:pPr>
      <w:r>
        <w:rPr>
          <w:noProof/>
        </w:rPr>
        <w:drawing>
          <wp:anchor distT="0" distB="0" distL="114935" distR="114935" simplePos="0" relativeHeight="2" behindDoc="0" locked="0" layoutInCell="0" allowOverlap="1" wp14:anchorId="3BA965ED" wp14:editId="6CB7FF20">
            <wp:simplePos x="0" y="0"/>
            <wp:positionH relativeFrom="column">
              <wp:posOffset>2373630</wp:posOffset>
            </wp:positionH>
            <wp:positionV relativeFrom="paragraph">
              <wp:posOffset>172720</wp:posOffset>
            </wp:positionV>
            <wp:extent cx="887095" cy="753745"/>
            <wp:effectExtent l="0" t="0" r="0" b="0"/>
            <wp:wrapTight wrapText="bothSides">
              <wp:wrapPolygon edited="0">
                <wp:start x="-216" y="0"/>
                <wp:lineTo x="-216" y="20864"/>
                <wp:lineTo x="21127" y="20864"/>
                <wp:lineTo x="21127" y="0"/>
                <wp:lineTo x="-216" y="0"/>
              </wp:wrapPolygon>
            </wp:wrapTight>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4"/>
                    <pic:cNvPicPr>
                      <a:picLocks noChangeAspect="1" noChangeArrowheads="1"/>
                    </pic:cNvPicPr>
                  </pic:nvPicPr>
                  <pic:blipFill>
                    <a:blip r:embed="rId7"/>
                    <a:stretch>
                      <a:fillRect/>
                    </a:stretch>
                  </pic:blipFill>
                  <pic:spPr bwMode="auto">
                    <a:xfrm>
                      <a:off x="0" y="0"/>
                      <a:ext cx="887095" cy="753745"/>
                    </a:xfrm>
                    <a:prstGeom prst="rect">
                      <a:avLst/>
                    </a:prstGeom>
                  </pic:spPr>
                </pic:pic>
              </a:graphicData>
            </a:graphic>
          </wp:anchor>
        </w:drawing>
      </w:r>
      <w:r>
        <w:rPr>
          <w:noProof/>
        </w:rPr>
        <w:drawing>
          <wp:anchor distT="0" distB="0" distL="114300" distR="114300" simplePos="0" relativeHeight="3" behindDoc="0" locked="0" layoutInCell="0" allowOverlap="1" wp14:anchorId="69C35A25" wp14:editId="06663076">
            <wp:simplePos x="0" y="0"/>
            <wp:positionH relativeFrom="column">
              <wp:posOffset>876935</wp:posOffset>
            </wp:positionH>
            <wp:positionV relativeFrom="paragraph">
              <wp:posOffset>172720</wp:posOffset>
            </wp:positionV>
            <wp:extent cx="1209675" cy="779780"/>
            <wp:effectExtent l="0" t="0" r="0" b="0"/>
            <wp:wrapTight wrapText="bothSides">
              <wp:wrapPolygon edited="0">
                <wp:start x="7437" y="3477"/>
                <wp:lineTo x="861" y="9109"/>
                <wp:lineTo x="1767" y="15438"/>
                <wp:lineTo x="1767" y="17548"/>
                <wp:lineTo x="18777" y="17548"/>
                <wp:lineTo x="19455" y="6995"/>
                <wp:lineTo x="15374" y="4883"/>
                <wp:lineTo x="9251" y="3477"/>
                <wp:lineTo x="7437" y="3477"/>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a:picLocks noChangeAspect="1" noChangeArrowheads="1"/>
                    </pic:cNvPicPr>
                  </pic:nvPicPr>
                  <pic:blipFill>
                    <a:blip r:embed="rId8"/>
                    <a:stretch>
                      <a:fillRect/>
                    </a:stretch>
                  </pic:blipFill>
                  <pic:spPr bwMode="auto">
                    <a:xfrm>
                      <a:off x="0" y="0"/>
                      <a:ext cx="1209675" cy="779780"/>
                    </a:xfrm>
                    <a:prstGeom prst="rect">
                      <a:avLst/>
                    </a:prstGeom>
                  </pic:spPr>
                </pic:pic>
              </a:graphicData>
            </a:graphic>
          </wp:anchor>
        </w:drawing>
      </w:r>
      <w:r>
        <w:rPr>
          <w:noProof/>
        </w:rPr>
        <w:drawing>
          <wp:anchor distT="0" distB="0" distL="114300" distR="114300" simplePos="0" relativeHeight="4" behindDoc="0" locked="0" layoutInCell="0" allowOverlap="1" wp14:anchorId="195DCB61" wp14:editId="3E4FF7AB">
            <wp:simplePos x="0" y="0"/>
            <wp:positionH relativeFrom="page">
              <wp:posOffset>4510405</wp:posOffset>
            </wp:positionH>
            <wp:positionV relativeFrom="page">
              <wp:posOffset>1137285</wp:posOffset>
            </wp:positionV>
            <wp:extent cx="694055" cy="629920"/>
            <wp:effectExtent l="0" t="0" r="0" b="0"/>
            <wp:wrapSquare wrapText="bothSides"/>
            <wp:docPr id="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1"/>
                    <pic:cNvPicPr>
                      <a:picLocks noChangeAspect="1" noChangeArrowheads="1"/>
                    </pic:cNvPicPr>
                  </pic:nvPicPr>
                  <pic:blipFill>
                    <a:blip r:embed="rId9"/>
                    <a:stretch>
                      <a:fillRect/>
                    </a:stretch>
                  </pic:blipFill>
                  <pic:spPr bwMode="auto">
                    <a:xfrm>
                      <a:off x="0" y="0"/>
                      <a:ext cx="694055" cy="629920"/>
                    </a:xfrm>
                    <a:prstGeom prst="rect">
                      <a:avLst/>
                    </a:prstGeom>
                  </pic:spPr>
                </pic:pic>
              </a:graphicData>
            </a:graphic>
          </wp:anchor>
        </w:drawing>
      </w:r>
      <w:r>
        <w:rPr>
          <w:noProof/>
        </w:rPr>
        <w:drawing>
          <wp:anchor distT="0" distB="0" distL="114300" distR="114300" simplePos="0" relativeHeight="7" behindDoc="0" locked="0" layoutInCell="0" allowOverlap="1" wp14:anchorId="1CDD3423" wp14:editId="6D25F476">
            <wp:simplePos x="0" y="0"/>
            <wp:positionH relativeFrom="page">
              <wp:posOffset>5581650</wp:posOffset>
            </wp:positionH>
            <wp:positionV relativeFrom="page">
              <wp:posOffset>1208405</wp:posOffset>
            </wp:positionV>
            <wp:extent cx="1473835" cy="494030"/>
            <wp:effectExtent l="0" t="0" r="0" b="0"/>
            <wp:wrapSquare wrapText="bothSides"/>
            <wp:docPr id="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10"/>
                    <pic:cNvPicPr>
                      <a:picLocks noChangeAspect="1" noChangeArrowheads="1"/>
                    </pic:cNvPicPr>
                  </pic:nvPicPr>
                  <pic:blipFill>
                    <a:blip r:embed="rId10"/>
                    <a:stretch>
                      <a:fillRect/>
                    </a:stretch>
                  </pic:blipFill>
                  <pic:spPr bwMode="auto">
                    <a:xfrm>
                      <a:off x="0" y="0"/>
                      <a:ext cx="1473835" cy="494030"/>
                    </a:xfrm>
                    <a:prstGeom prst="rect">
                      <a:avLst/>
                    </a:prstGeom>
                  </pic:spPr>
                </pic:pic>
              </a:graphicData>
            </a:graphic>
          </wp:anchor>
        </w:drawing>
      </w:r>
      <w:r>
        <w:rPr>
          <w:noProof/>
        </w:rPr>
        <w:drawing>
          <wp:anchor distT="0" distB="0" distL="0" distR="0" simplePos="0" relativeHeight="8" behindDoc="0" locked="0" layoutInCell="0" allowOverlap="1" wp14:anchorId="64203339" wp14:editId="425A0253">
            <wp:simplePos x="0" y="0"/>
            <wp:positionH relativeFrom="column">
              <wp:posOffset>-316865</wp:posOffset>
            </wp:positionH>
            <wp:positionV relativeFrom="paragraph">
              <wp:posOffset>85090</wp:posOffset>
            </wp:positionV>
            <wp:extent cx="1040130" cy="935990"/>
            <wp:effectExtent l="0" t="0" r="0" b="0"/>
            <wp:wrapSquare wrapText="largest"/>
            <wp:docPr id="5" name="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
                    <pic:cNvPicPr>
                      <a:picLocks noChangeAspect="1" noChangeArrowheads="1"/>
                    </pic:cNvPicPr>
                  </pic:nvPicPr>
                  <pic:blipFill>
                    <a:blip r:embed="rId11"/>
                    <a:stretch>
                      <a:fillRect/>
                    </a:stretch>
                  </pic:blipFill>
                  <pic:spPr bwMode="auto">
                    <a:xfrm>
                      <a:off x="0" y="0"/>
                      <a:ext cx="1040130" cy="935990"/>
                    </a:xfrm>
                    <a:prstGeom prst="rect">
                      <a:avLst/>
                    </a:prstGeom>
                  </pic:spPr>
                </pic:pic>
              </a:graphicData>
            </a:graphic>
          </wp:anchor>
        </w:drawing>
      </w:r>
    </w:p>
    <w:p w14:paraId="77294131" w14:textId="77777777" w:rsidR="00BD143F" w:rsidRDefault="00BD143F">
      <w:pPr>
        <w:jc w:val="left"/>
      </w:pPr>
    </w:p>
    <w:p w14:paraId="04B6E81F" w14:textId="77777777" w:rsidR="00BD143F" w:rsidRDefault="00BD143F">
      <w:pPr>
        <w:jc w:val="left"/>
      </w:pPr>
    </w:p>
    <w:p w14:paraId="77F38F5A" w14:textId="77777777" w:rsidR="00BD143F" w:rsidRDefault="00BD143F">
      <w:pPr>
        <w:jc w:val="left"/>
      </w:pPr>
    </w:p>
    <w:p w14:paraId="55CF6256" w14:textId="77777777" w:rsidR="00BD143F" w:rsidRDefault="00BD143F">
      <w:pPr>
        <w:jc w:val="left"/>
      </w:pPr>
    </w:p>
    <w:p w14:paraId="0FFC53CA" w14:textId="77777777" w:rsidR="00BD143F" w:rsidRDefault="00BD143F">
      <w:pPr>
        <w:jc w:val="left"/>
      </w:pPr>
    </w:p>
    <w:p w14:paraId="5E2717FD" w14:textId="77777777" w:rsidR="00BD143F" w:rsidRDefault="00BD143F">
      <w:pPr>
        <w:jc w:val="left"/>
      </w:pPr>
    </w:p>
    <w:p w14:paraId="1CD03A2D" w14:textId="77777777" w:rsidR="00BD143F" w:rsidRDefault="00BD143F">
      <w:pPr>
        <w:jc w:val="left"/>
      </w:pPr>
    </w:p>
    <w:p w14:paraId="7B548E16" w14:textId="77777777" w:rsidR="00BD143F" w:rsidRDefault="004A49DF">
      <w:pPr>
        <w:jc w:val="left"/>
      </w:pPr>
      <w:r>
        <w:rPr>
          <w:noProof/>
        </w:rPr>
        <mc:AlternateContent>
          <mc:Choice Requires="wps">
            <w:drawing>
              <wp:anchor distT="3175" distB="0" distL="3175" distR="0" simplePos="0" relativeHeight="5" behindDoc="0" locked="0" layoutInCell="0" allowOverlap="1" wp14:anchorId="12180438" wp14:editId="3E66988F">
                <wp:simplePos x="0" y="0"/>
                <wp:positionH relativeFrom="column">
                  <wp:posOffset>222885</wp:posOffset>
                </wp:positionH>
                <wp:positionV relativeFrom="paragraph">
                  <wp:posOffset>160020</wp:posOffset>
                </wp:positionV>
                <wp:extent cx="5516880" cy="2891790"/>
                <wp:effectExtent l="0" t="0" r="7620" b="17145"/>
                <wp:wrapNone/>
                <wp:docPr id="6" name="Zone de texte 4"/>
                <wp:cNvGraphicFramePr/>
                <a:graphic xmlns:a="http://schemas.openxmlformats.org/drawingml/2006/main">
                  <a:graphicData uri="http://schemas.microsoft.com/office/word/2010/wordprocessingShape">
                    <wps:wsp>
                      <wps:cNvSpPr/>
                      <wps:spPr>
                        <a:xfrm>
                          <a:off x="0" y="0"/>
                          <a:ext cx="5516280" cy="2891160"/>
                        </a:xfrm>
                        <a:prstGeom prst="rect">
                          <a:avLst/>
                        </a:prstGeom>
                        <a:solidFill>
                          <a:schemeClr val="lt1"/>
                        </a:solidFill>
                        <a:ln w="6350">
                          <a:solidFill>
                            <a:srgbClr val="000000"/>
                          </a:solidFill>
                          <a:round/>
                        </a:ln>
                      </wps:spPr>
                      <wps:style>
                        <a:lnRef idx="0">
                          <a:scrgbClr r="0" g="0" b="0"/>
                        </a:lnRef>
                        <a:fillRef idx="0">
                          <a:scrgbClr r="0" g="0" b="0"/>
                        </a:fillRef>
                        <a:effectRef idx="0">
                          <a:scrgbClr r="0" g="0" b="0"/>
                        </a:effectRef>
                        <a:fontRef idx="minor"/>
                      </wps:style>
                      <wps:txbx>
                        <w:txbxContent>
                          <w:p w14:paraId="65B40108" w14:textId="77777777" w:rsidR="00BD143F" w:rsidRDefault="004A49DF">
                            <w:pPr>
                              <w:pStyle w:val="Contenudecadre"/>
                              <w:jc w:val="center"/>
                              <w:rPr>
                                <w:b/>
                                <w:bCs/>
                                <w:sz w:val="28"/>
                                <w:szCs w:val="32"/>
                              </w:rPr>
                            </w:pPr>
                            <w:r>
                              <w:rPr>
                                <w:b/>
                                <w:bCs/>
                                <w:color w:val="000000"/>
                                <w:sz w:val="28"/>
                                <w:szCs w:val="32"/>
                              </w:rPr>
                              <w:t xml:space="preserve">Opération Programmée d’Amélioration de l’Habitat (OPAH) </w:t>
                            </w:r>
                          </w:p>
                          <w:p w14:paraId="45988A0A" w14:textId="77777777" w:rsidR="00BD143F" w:rsidRDefault="004A49DF">
                            <w:pPr>
                              <w:pStyle w:val="Contenudecadre"/>
                              <w:jc w:val="center"/>
                              <w:rPr>
                                <w:b/>
                                <w:bCs/>
                                <w:sz w:val="28"/>
                                <w:szCs w:val="32"/>
                              </w:rPr>
                            </w:pPr>
                            <w:proofErr w:type="gramStart"/>
                            <w:r>
                              <w:rPr>
                                <w:b/>
                                <w:bCs/>
                                <w:color w:val="000000"/>
                                <w:sz w:val="28"/>
                                <w:szCs w:val="32"/>
                              </w:rPr>
                              <w:t>de</w:t>
                            </w:r>
                            <w:proofErr w:type="gramEnd"/>
                            <w:r>
                              <w:rPr>
                                <w:b/>
                                <w:bCs/>
                                <w:color w:val="000000"/>
                                <w:sz w:val="28"/>
                                <w:szCs w:val="32"/>
                              </w:rPr>
                              <w:t xml:space="preserve"> la Communauté de Communes d’Arcis-Mailly-Ramerupt</w:t>
                            </w:r>
                          </w:p>
                          <w:p w14:paraId="07F47E53" w14:textId="77777777" w:rsidR="00BD143F" w:rsidRDefault="00BD143F">
                            <w:pPr>
                              <w:pStyle w:val="Contenudecadre"/>
                              <w:jc w:val="center"/>
                              <w:rPr>
                                <w:b/>
                                <w:bCs/>
                                <w:sz w:val="28"/>
                                <w:szCs w:val="32"/>
                              </w:rPr>
                            </w:pPr>
                          </w:p>
                          <w:p w14:paraId="499EDDB7" w14:textId="77777777" w:rsidR="00BD143F" w:rsidRDefault="00BD143F">
                            <w:pPr>
                              <w:pStyle w:val="Contenudecadre"/>
                              <w:jc w:val="center"/>
                              <w:rPr>
                                <w:sz w:val="28"/>
                                <w:szCs w:val="32"/>
                              </w:rPr>
                            </w:pPr>
                          </w:p>
                          <w:p w14:paraId="6EAC8BB8" w14:textId="1635546E" w:rsidR="00BD143F" w:rsidRDefault="002437BA">
                            <w:pPr>
                              <w:pStyle w:val="Contenudecadre"/>
                              <w:jc w:val="center"/>
                            </w:pPr>
                            <w:r>
                              <w:rPr>
                                <w:color w:val="000000"/>
                                <w:sz w:val="28"/>
                                <w:szCs w:val="32"/>
                              </w:rPr>
                              <w:t>26</w:t>
                            </w:r>
                            <w:r w:rsidR="004A49DF">
                              <w:rPr>
                                <w:color w:val="000000"/>
                                <w:sz w:val="28"/>
                                <w:szCs w:val="32"/>
                              </w:rPr>
                              <w:t xml:space="preserve"> mars 2024 au 2</w:t>
                            </w:r>
                            <w:r>
                              <w:rPr>
                                <w:color w:val="000000"/>
                                <w:sz w:val="28"/>
                                <w:szCs w:val="32"/>
                              </w:rPr>
                              <w:t>6</w:t>
                            </w:r>
                            <w:r w:rsidR="004A49DF">
                              <w:rPr>
                                <w:color w:val="000000"/>
                                <w:sz w:val="28"/>
                                <w:szCs w:val="32"/>
                              </w:rPr>
                              <w:t xml:space="preserve"> </w:t>
                            </w:r>
                            <w:r>
                              <w:rPr>
                                <w:color w:val="000000"/>
                                <w:sz w:val="28"/>
                                <w:szCs w:val="32"/>
                              </w:rPr>
                              <w:t>mars</w:t>
                            </w:r>
                            <w:r w:rsidR="004A49DF">
                              <w:rPr>
                                <w:color w:val="000000"/>
                                <w:sz w:val="28"/>
                                <w:szCs w:val="32"/>
                              </w:rPr>
                              <w:t xml:space="preserve"> 2027</w:t>
                            </w:r>
                            <w:r w:rsidR="004A49DF">
                              <w:rPr>
                                <w:sz w:val="28"/>
                                <w:szCs w:val="32"/>
                              </w:rPr>
                              <w:t xml:space="preserve"> </w:t>
                            </w:r>
                          </w:p>
                          <w:p w14:paraId="6C7914AB" w14:textId="77777777" w:rsidR="00BD143F" w:rsidRDefault="00BD143F">
                            <w:pPr>
                              <w:pStyle w:val="Contenudecadre"/>
                              <w:jc w:val="center"/>
                              <w:rPr>
                                <w:sz w:val="28"/>
                                <w:szCs w:val="32"/>
                              </w:rPr>
                            </w:pPr>
                          </w:p>
                          <w:p w14:paraId="7C1AC3A7" w14:textId="77777777" w:rsidR="00BD143F" w:rsidRDefault="00BD143F">
                            <w:pPr>
                              <w:pStyle w:val="Contenudecadre"/>
                              <w:jc w:val="center"/>
                              <w:rPr>
                                <w:sz w:val="28"/>
                                <w:szCs w:val="32"/>
                              </w:rPr>
                            </w:pPr>
                          </w:p>
                          <w:p w14:paraId="29D0CE49" w14:textId="60BF1F9C" w:rsidR="00BD143F" w:rsidRDefault="004A49DF">
                            <w:pPr>
                              <w:pStyle w:val="Contenudecadre"/>
                              <w:jc w:val="center"/>
                              <w:rPr>
                                <w:sz w:val="28"/>
                                <w:szCs w:val="32"/>
                              </w:rPr>
                            </w:pPr>
                            <w:r>
                              <w:rPr>
                                <w:color w:val="000000"/>
                                <w:sz w:val="28"/>
                                <w:szCs w:val="32"/>
                              </w:rPr>
                              <w:t xml:space="preserve"> </w:t>
                            </w:r>
                          </w:p>
                          <w:p w14:paraId="4A86A0A8" w14:textId="77777777" w:rsidR="00BD143F" w:rsidRDefault="00BD143F">
                            <w:pPr>
                              <w:pStyle w:val="Contenudecadre"/>
                              <w:jc w:val="center"/>
                              <w:rPr>
                                <w:sz w:val="28"/>
                                <w:szCs w:val="32"/>
                              </w:rPr>
                            </w:pPr>
                          </w:p>
                          <w:p w14:paraId="29CE3A94" w14:textId="77777777" w:rsidR="00BD143F" w:rsidRDefault="00BD143F">
                            <w:pPr>
                              <w:pStyle w:val="Contenudecadre"/>
                              <w:jc w:val="center"/>
                              <w:rPr>
                                <w:sz w:val="28"/>
                                <w:szCs w:val="32"/>
                              </w:rPr>
                            </w:pPr>
                          </w:p>
                          <w:p w14:paraId="67AA08AB" w14:textId="3152BB5A" w:rsidR="00BD143F" w:rsidRDefault="00BD143F">
                            <w:pPr>
                              <w:pStyle w:val="Contenudecadre"/>
                              <w:jc w:val="center"/>
                              <w:rPr>
                                <w:sz w:val="28"/>
                                <w:szCs w:val="32"/>
                              </w:rPr>
                            </w:pPr>
                          </w:p>
                        </w:txbxContent>
                      </wps:txbx>
                      <wps:bodyPr>
                        <a:prstTxWarp prst="textNoShape">
                          <a:avLst/>
                        </a:prstTxWarp>
                        <a:noAutofit/>
                      </wps:bodyPr>
                    </wps:wsp>
                  </a:graphicData>
                </a:graphic>
              </wp:anchor>
            </w:drawing>
          </mc:Choice>
          <mc:Fallback>
            <w:pict>
              <v:rect w14:anchorId="12180438" id="Zone de texte 4" o:spid="_x0000_s1026" style="position:absolute;margin-left:17.55pt;margin-top:12.6pt;width:434.4pt;height:227.7pt;z-index:5;visibility:visible;mso-wrap-style:square;mso-wrap-distance-left:.25pt;mso-wrap-distance-top:.25pt;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" o:allowincell="f" fillcolor="white [3201]" strokeweight=".5pt">
                <v:stroke joinstyle="round"/>
                <v:textbox>
                  <w:txbxContent>
                    <w:p w14:paraId="65B40108" w14:textId="77777777" w:rsidR="00BD143F" w:rsidRDefault="004A49DF">
                      <w:pPr>
                        <w:pStyle w:val="Contenudecadre"/>
                        <w:jc w:val="center"/>
                        <w:rPr>
                          <w:b/>
                          <w:bCs/>
                          <w:sz w:val="28"/>
                          <w:szCs w:val="32"/>
                        </w:rPr>
                      </w:pPr>
                      <w:r>
                        <w:rPr>
                          <w:b/>
                          <w:bCs/>
                          <w:color w:val="000000"/>
                          <w:sz w:val="28"/>
                          <w:szCs w:val="32"/>
                        </w:rPr>
                        <w:t xml:space="preserve">Opération Programmée d’Amélioration de l’Habitat (OPAH) </w:t>
                      </w:r>
                    </w:p>
                    <w:p w14:paraId="45988A0A" w14:textId="77777777" w:rsidR="00BD143F" w:rsidRDefault="004A49DF">
                      <w:pPr>
                        <w:pStyle w:val="Contenudecadre"/>
                        <w:jc w:val="center"/>
                        <w:rPr>
                          <w:b/>
                          <w:bCs/>
                          <w:sz w:val="28"/>
                          <w:szCs w:val="32"/>
                        </w:rPr>
                      </w:pPr>
                      <w:proofErr w:type="gramStart"/>
                      <w:r>
                        <w:rPr>
                          <w:b/>
                          <w:bCs/>
                          <w:color w:val="000000"/>
                          <w:sz w:val="28"/>
                          <w:szCs w:val="32"/>
                        </w:rPr>
                        <w:t>de</w:t>
                      </w:r>
                      <w:proofErr w:type="gramEnd"/>
                      <w:r>
                        <w:rPr>
                          <w:b/>
                          <w:bCs/>
                          <w:color w:val="000000"/>
                          <w:sz w:val="28"/>
                          <w:szCs w:val="32"/>
                        </w:rPr>
                        <w:t xml:space="preserve"> la Communauté de Communes d’Arcis-Mailly-Ramerupt</w:t>
                      </w:r>
                    </w:p>
                    <w:p w14:paraId="07F47E53" w14:textId="77777777" w:rsidR="00BD143F" w:rsidRDefault="00BD143F">
                      <w:pPr>
                        <w:pStyle w:val="Contenudecadre"/>
                        <w:jc w:val="center"/>
                        <w:rPr>
                          <w:b/>
                          <w:bCs/>
                          <w:sz w:val="28"/>
                          <w:szCs w:val="32"/>
                        </w:rPr>
                      </w:pPr>
                    </w:p>
                    <w:p w14:paraId="499EDDB7" w14:textId="77777777" w:rsidR="00BD143F" w:rsidRDefault="00BD143F">
                      <w:pPr>
                        <w:pStyle w:val="Contenudecadre"/>
                        <w:jc w:val="center"/>
                        <w:rPr>
                          <w:sz w:val="28"/>
                          <w:szCs w:val="32"/>
                        </w:rPr>
                      </w:pPr>
                    </w:p>
                    <w:p w14:paraId="6EAC8BB8" w14:textId="1635546E" w:rsidR="00BD143F" w:rsidRDefault="002437BA">
                      <w:pPr>
                        <w:pStyle w:val="Contenudecadre"/>
                        <w:jc w:val="center"/>
                      </w:pPr>
                      <w:r>
                        <w:rPr>
                          <w:color w:val="000000"/>
                          <w:sz w:val="28"/>
                          <w:szCs w:val="32"/>
                        </w:rPr>
                        <w:t>26</w:t>
                      </w:r>
                      <w:r w:rsidR="004A49DF">
                        <w:rPr>
                          <w:color w:val="000000"/>
                          <w:sz w:val="28"/>
                          <w:szCs w:val="32"/>
                        </w:rPr>
                        <w:t xml:space="preserve"> mars 2024 au 2</w:t>
                      </w:r>
                      <w:r>
                        <w:rPr>
                          <w:color w:val="000000"/>
                          <w:sz w:val="28"/>
                          <w:szCs w:val="32"/>
                        </w:rPr>
                        <w:t>6</w:t>
                      </w:r>
                      <w:r w:rsidR="004A49DF">
                        <w:rPr>
                          <w:color w:val="000000"/>
                          <w:sz w:val="28"/>
                          <w:szCs w:val="32"/>
                        </w:rPr>
                        <w:t xml:space="preserve"> </w:t>
                      </w:r>
                      <w:r>
                        <w:rPr>
                          <w:color w:val="000000"/>
                          <w:sz w:val="28"/>
                          <w:szCs w:val="32"/>
                        </w:rPr>
                        <w:t>mars</w:t>
                      </w:r>
                      <w:r w:rsidR="004A49DF">
                        <w:rPr>
                          <w:color w:val="000000"/>
                          <w:sz w:val="28"/>
                          <w:szCs w:val="32"/>
                        </w:rPr>
                        <w:t xml:space="preserve"> 2027</w:t>
                      </w:r>
                      <w:r w:rsidR="004A49DF">
                        <w:rPr>
                          <w:sz w:val="28"/>
                          <w:szCs w:val="32"/>
                        </w:rPr>
                        <w:t xml:space="preserve"> </w:t>
                      </w:r>
                    </w:p>
                    <w:p w14:paraId="6C7914AB" w14:textId="77777777" w:rsidR="00BD143F" w:rsidRDefault="00BD143F">
                      <w:pPr>
                        <w:pStyle w:val="Contenudecadre"/>
                        <w:jc w:val="center"/>
                        <w:rPr>
                          <w:sz w:val="28"/>
                          <w:szCs w:val="32"/>
                        </w:rPr>
                      </w:pPr>
                    </w:p>
                    <w:p w14:paraId="7C1AC3A7" w14:textId="77777777" w:rsidR="00BD143F" w:rsidRDefault="00BD143F">
                      <w:pPr>
                        <w:pStyle w:val="Contenudecadre"/>
                        <w:jc w:val="center"/>
                        <w:rPr>
                          <w:sz w:val="28"/>
                          <w:szCs w:val="32"/>
                        </w:rPr>
                      </w:pPr>
                    </w:p>
                    <w:p w14:paraId="29D0CE49" w14:textId="60BF1F9C" w:rsidR="00BD143F" w:rsidRDefault="004A49DF">
                      <w:pPr>
                        <w:pStyle w:val="Contenudecadre"/>
                        <w:jc w:val="center"/>
                        <w:rPr>
                          <w:sz w:val="28"/>
                          <w:szCs w:val="32"/>
                        </w:rPr>
                      </w:pPr>
                      <w:r>
                        <w:rPr>
                          <w:color w:val="000000"/>
                          <w:sz w:val="28"/>
                          <w:szCs w:val="32"/>
                        </w:rPr>
                        <w:t xml:space="preserve"> </w:t>
                      </w:r>
                    </w:p>
                    <w:p w14:paraId="4A86A0A8" w14:textId="77777777" w:rsidR="00BD143F" w:rsidRDefault="00BD143F">
                      <w:pPr>
                        <w:pStyle w:val="Contenudecadre"/>
                        <w:jc w:val="center"/>
                        <w:rPr>
                          <w:sz w:val="28"/>
                          <w:szCs w:val="32"/>
                        </w:rPr>
                      </w:pPr>
                    </w:p>
                    <w:p w14:paraId="29CE3A94" w14:textId="77777777" w:rsidR="00BD143F" w:rsidRDefault="00BD143F">
                      <w:pPr>
                        <w:pStyle w:val="Contenudecadre"/>
                        <w:jc w:val="center"/>
                        <w:rPr>
                          <w:sz w:val="28"/>
                          <w:szCs w:val="32"/>
                        </w:rPr>
                      </w:pPr>
                    </w:p>
                    <w:p w14:paraId="67AA08AB" w14:textId="3152BB5A" w:rsidR="00BD143F" w:rsidRDefault="00BD143F">
                      <w:pPr>
                        <w:pStyle w:val="Contenudecadre"/>
                        <w:jc w:val="center"/>
                        <w:rPr>
                          <w:sz w:val="28"/>
                          <w:szCs w:val="32"/>
                        </w:rPr>
                      </w:pPr>
                    </w:p>
                  </w:txbxContent>
                </v:textbox>
              </v:rect>
            </w:pict>
          </mc:Fallback>
        </mc:AlternateContent>
      </w:r>
    </w:p>
    <w:p w14:paraId="75DBD59B" w14:textId="77777777" w:rsidR="00BD143F" w:rsidRDefault="00BD143F">
      <w:pPr>
        <w:jc w:val="left"/>
      </w:pPr>
    </w:p>
    <w:p w14:paraId="0D9E7FA4" w14:textId="77777777" w:rsidR="00BD143F" w:rsidRDefault="00BD143F">
      <w:pPr>
        <w:jc w:val="left"/>
      </w:pPr>
    </w:p>
    <w:p w14:paraId="14937273" w14:textId="77777777" w:rsidR="00BD143F" w:rsidRDefault="00BD143F">
      <w:pPr>
        <w:jc w:val="left"/>
      </w:pPr>
    </w:p>
    <w:p w14:paraId="779A5E45" w14:textId="77777777" w:rsidR="00BD143F" w:rsidRDefault="00BD143F">
      <w:pPr>
        <w:jc w:val="left"/>
      </w:pPr>
    </w:p>
    <w:p w14:paraId="781F7B9E" w14:textId="77777777" w:rsidR="00BD143F" w:rsidRDefault="00BD143F">
      <w:pPr>
        <w:jc w:val="left"/>
      </w:pPr>
    </w:p>
    <w:p w14:paraId="6AD654A8" w14:textId="77777777" w:rsidR="00BD143F" w:rsidRDefault="00BD143F">
      <w:pPr>
        <w:jc w:val="left"/>
      </w:pPr>
    </w:p>
    <w:p w14:paraId="3B7A9F67" w14:textId="77777777" w:rsidR="00BD143F" w:rsidRDefault="00BD143F">
      <w:pPr>
        <w:jc w:val="left"/>
      </w:pPr>
    </w:p>
    <w:p w14:paraId="6A41FB52" w14:textId="77777777" w:rsidR="00BD143F" w:rsidRDefault="00BD143F">
      <w:pPr>
        <w:jc w:val="left"/>
      </w:pPr>
    </w:p>
    <w:p w14:paraId="00536EE1" w14:textId="77777777" w:rsidR="00BD143F" w:rsidRDefault="00BD143F">
      <w:pPr>
        <w:jc w:val="left"/>
      </w:pPr>
    </w:p>
    <w:p w14:paraId="1BD16B68" w14:textId="77777777" w:rsidR="00BD143F" w:rsidRDefault="00BD143F">
      <w:pPr>
        <w:jc w:val="left"/>
      </w:pPr>
    </w:p>
    <w:p w14:paraId="4C123B11" w14:textId="77777777" w:rsidR="00BD143F" w:rsidRDefault="00BD143F">
      <w:pPr>
        <w:jc w:val="left"/>
      </w:pPr>
    </w:p>
    <w:p w14:paraId="7270CB92" w14:textId="77777777" w:rsidR="00BD143F" w:rsidRDefault="00BD143F">
      <w:pPr>
        <w:jc w:val="left"/>
      </w:pPr>
    </w:p>
    <w:p w14:paraId="6C3E9C6B" w14:textId="77777777" w:rsidR="00BD143F" w:rsidRDefault="00BD143F">
      <w:pPr>
        <w:jc w:val="left"/>
      </w:pPr>
    </w:p>
    <w:p w14:paraId="3903A2CB" w14:textId="77777777" w:rsidR="00BD143F" w:rsidRDefault="00BD143F">
      <w:pPr>
        <w:jc w:val="left"/>
      </w:pPr>
    </w:p>
    <w:p w14:paraId="5B890B34" w14:textId="77777777" w:rsidR="00BD143F" w:rsidRDefault="00BD143F">
      <w:pPr>
        <w:jc w:val="left"/>
      </w:pPr>
    </w:p>
    <w:p w14:paraId="337FB257" w14:textId="77777777" w:rsidR="00BD143F" w:rsidRDefault="00BD143F">
      <w:pPr>
        <w:jc w:val="left"/>
      </w:pPr>
    </w:p>
    <w:p w14:paraId="44E99563" w14:textId="77777777" w:rsidR="00BD143F" w:rsidRDefault="00BD143F">
      <w:pPr>
        <w:jc w:val="left"/>
      </w:pPr>
    </w:p>
    <w:p w14:paraId="5014D260" w14:textId="77777777" w:rsidR="00BD143F" w:rsidRDefault="004A49DF">
      <w:pPr>
        <w:jc w:val="left"/>
      </w:pPr>
      <w:r>
        <w:br w:type="page"/>
      </w:r>
    </w:p>
    <w:p w14:paraId="49D79DCB" w14:textId="77777777" w:rsidR="00BD143F" w:rsidRDefault="004A49DF">
      <w:r>
        <w:lastRenderedPageBreak/>
        <w:t xml:space="preserve">La présente convention est établie, hors délégation de compétences : </w:t>
      </w:r>
    </w:p>
    <w:p w14:paraId="6FCD4451" w14:textId="77777777" w:rsidR="00BD143F" w:rsidRDefault="00BD143F"/>
    <w:p w14:paraId="30C2D3E2" w14:textId="77777777" w:rsidR="00BD143F" w:rsidRDefault="004A49DF">
      <w:r>
        <w:t xml:space="preserve">ENTRE </w:t>
      </w:r>
    </w:p>
    <w:p w14:paraId="3D4753B4" w14:textId="77777777" w:rsidR="00BD143F" w:rsidRDefault="00BD143F"/>
    <w:p w14:paraId="7462E89E" w14:textId="77777777" w:rsidR="00BD143F" w:rsidRDefault="004A49DF">
      <w:r>
        <w:rPr>
          <w:b/>
          <w:bCs/>
        </w:rPr>
        <w:t>La Communauté de Communes d’Arcis-Mailly-Ramerupt</w:t>
      </w:r>
      <w:r>
        <w:t xml:space="preserve">, maître d’ouvrage de l’opération programmée, représentée par Mme Solange Gaudy, Présidente de la Communauté de Communes et dénommée ci-après « CCAMR », </w:t>
      </w:r>
    </w:p>
    <w:p w14:paraId="1182F980" w14:textId="77777777" w:rsidR="00BD143F" w:rsidRDefault="00BD143F"/>
    <w:p w14:paraId="68AA5FF7" w14:textId="77777777" w:rsidR="00BD143F" w:rsidRDefault="004A49DF">
      <w:r>
        <w:t xml:space="preserve">ET </w:t>
      </w:r>
    </w:p>
    <w:p w14:paraId="6B3076F9" w14:textId="77777777" w:rsidR="00BD143F" w:rsidRDefault="00BD143F"/>
    <w:p w14:paraId="3D510C0B" w14:textId="77777777" w:rsidR="00BD143F" w:rsidRDefault="004A49DF">
      <w:r>
        <w:rPr>
          <w:b/>
          <w:bCs/>
        </w:rPr>
        <w:t>L’État</w:t>
      </w:r>
      <w:r>
        <w:t xml:space="preserve">, représenté par Madame la Préfète du département de l’Aube, Cécile DINDAR, </w:t>
      </w:r>
    </w:p>
    <w:p w14:paraId="6947D6E3" w14:textId="77777777" w:rsidR="00BD143F" w:rsidRDefault="00BD143F"/>
    <w:p w14:paraId="040BBAF4" w14:textId="77777777" w:rsidR="00BD143F" w:rsidRDefault="004A49DF">
      <w:r>
        <w:rPr>
          <w:b/>
          <w:bCs/>
        </w:rPr>
        <w:t>L’Agence nationale de l’habitat</w:t>
      </w:r>
      <w:r>
        <w:t xml:space="preserve">, établissement public à caractère administratif, sis 8 avenue de l’Opéra 75001 Paris, représentée par Madame Cécile DINDAR, déléguée locale de l’Anah dans le département, agissant dans le cadre des articles R .321-1 et suivants du code de la construction de l’habitat et dénommée ci-après « Anah », </w:t>
      </w:r>
    </w:p>
    <w:p w14:paraId="510FD91D" w14:textId="77777777" w:rsidR="00BD143F" w:rsidRDefault="00BD143F"/>
    <w:p w14:paraId="68090965" w14:textId="77777777" w:rsidR="00BD143F" w:rsidRDefault="004A49DF">
      <w:r>
        <w:rPr>
          <w:b/>
          <w:bCs/>
        </w:rPr>
        <w:t>La Région Grand Est</w:t>
      </w:r>
      <w:r>
        <w:t>, dont le siège est Maison de la Région – 1 Place Adrien Zeller – BP 91006 – 67070 STRASBOURG CEDEX, représentée par le Président du Conseil Régional, Monsieur</w:t>
      </w:r>
      <w:r>
        <w:rPr>
          <w:rFonts w:cstheme="minorHAnsi"/>
          <w:szCs w:val="23"/>
        </w:rPr>
        <w:t xml:space="preserve"> Franck LEROY </w:t>
      </w:r>
      <w:r>
        <w:t xml:space="preserve">et dénommée ci-après « la Région », </w:t>
      </w:r>
    </w:p>
    <w:p w14:paraId="3DBA5C0E" w14:textId="77777777" w:rsidR="00BD143F" w:rsidRDefault="00BD143F"/>
    <w:p w14:paraId="316A624C" w14:textId="77777777" w:rsidR="00BD143F" w:rsidRDefault="004A49DF">
      <w:r>
        <w:rPr>
          <w:b/>
          <w:bCs/>
        </w:rPr>
        <w:t>Le Département de l’Aube</w:t>
      </w:r>
      <w:r>
        <w:t xml:space="preserve">, dont le siège est Hôtel du Département, 2 rue Pierre </w:t>
      </w:r>
      <w:proofErr w:type="spellStart"/>
      <w:r>
        <w:t>Labonde</w:t>
      </w:r>
      <w:proofErr w:type="spellEnd"/>
      <w:r>
        <w:t xml:space="preserve"> – 10000 TROYES représenté par le Président du Conseil Départemental, Monsieur Philippe PICHERY et dénommé ci-après « le Département »</w:t>
      </w:r>
    </w:p>
    <w:p w14:paraId="5949D5F3" w14:textId="77777777" w:rsidR="00BD143F" w:rsidRDefault="004A49DF">
      <w:pPr>
        <w:jc w:val="left"/>
      </w:pPr>
      <w:r>
        <w:br w:type="page"/>
      </w:r>
    </w:p>
    <w:p w14:paraId="00A1AB0A" w14:textId="77777777" w:rsidR="00BD143F" w:rsidRDefault="004A49DF">
      <w:r>
        <w:lastRenderedPageBreak/>
        <w:t xml:space="preserve">Vu le code de la construction et de l’habitation, notamment ses articles L. 303-1 (OPAH) / R. 327-1 (PIG), L. 321-1 et suivants, R. 321-1 et suivants, </w:t>
      </w:r>
    </w:p>
    <w:p w14:paraId="552B575A" w14:textId="77777777" w:rsidR="00BD143F" w:rsidRDefault="00BD143F"/>
    <w:p w14:paraId="7AC304CA" w14:textId="77777777" w:rsidR="00BD143F" w:rsidRDefault="004A49DF">
      <w:r>
        <w:t xml:space="preserve">Vu le règlement général de l’Agence nationale de l’habitat, </w:t>
      </w:r>
    </w:p>
    <w:p w14:paraId="269BB0AC" w14:textId="77777777" w:rsidR="00BD143F" w:rsidRDefault="00BD143F"/>
    <w:p w14:paraId="3DD5708E" w14:textId="77777777" w:rsidR="00BD143F" w:rsidRDefault="004A49DF">
      <w:r>
        <w:t xml:space="preserve">Vu la circulaire n°2002-68/UHC/IUH4/26 relative aux opérations programmées d’amélioration de l’habitat et au programme d’intérêt général, en date du 8 novembre 2002, </w:t>
      </w:r>
    </w:p>
    <w:p w14:paraId="404BC8A9" w14:textId="77777777" w:rsidR="00BD143F" w:rsidRDefault="00BD143F"/>
    <w:p w14:paraId="365DC367" w14:textId="551D63CA" w:rsidR="00BD143F" w:rsidRDefault="004A49DF">
      <w:r>
        <w:t xml:space="preserve">Vu le Plan Départemental d’Action pour le Logement et l’hébergement des Personnes Défavorisées, adopté par le </w:t>
      </w:r>
      <w:r w:rsidR="00316185">
        <w:t>préfet</w:t>
      </w:r>
      <w:r>
        <w:t xml:space="preserve"> de l’Aube et le président du Conseil Départemental de l’Aube le 12 avril 2019, </w:t>
      </w:r>
    </w:p>
    <w:p w14:paraId="461E0F40" w14:textId="77777777" w:rsidR="00BD143F" w:rsidRDefault="00BD143F"/>
    <w:p w14:paraId="0A3BD302" w14:textId="558D0FEC" w:rsidR="00BD143F" w:rsidRDefault="004A49DF">
      <w:r>
        <w:t xml:space="preserve">Vu la délibération n 2023-031 de l’assemblée délibérante de la collectivité maître d’ouvrage de l’opération, en date du 03/10/23, autorisant la signature de la présente convention, </w:t>
      </w:r>
    </w:p>
    <w:p w14:paraId="341AB584" w14:textId="77777777" w:rsidR="00BD143F" w:rsidRDefault="00BD143F"/>
    <w:p w14:paraId="7FB24EDC" w14:textId="59DC255E" w:rsidR="00BD143F" w:rsidRDefault="37D303A5">
      <w:r>
        <w:t xml:space="preserve">Vu la convention d’Opération de Revitalisation du Territoire (ORT) prise en application de l’article L.303-2 du Code de la construction et de l’habitation adoptée le 20/01/23 </w:t>
      </w:r>
    </w:p>
    <w:p w14:paraId="768839D1" w14:textId="77777777" w:rsidR="00BD143F" w:rsidRDefault="00BD143F"/>
    <w:p w14:paraId="631EF658" w14:textId="77777777" w:rsidR="00BD143F" w:rsidRDefault="004A49DF">
      <w:r>
        <w:t xml:space="preserve">Vu l’avis de la Commission Locale d’Amélioration de l’Habitat de l’Aube en application de l’article R. 321-10 du Code de la construction et de l’habitation, en date du 12 juin 2023, </w:t>
      </w:r>
    </w:p>
    <w:p w14:paraId="35DD6BB4" w14:textId="77777777" w:rsidR="00BD143F" w:rsidRDefault="00BD143F"/>
    <w:p w14:paraId="0A79BB26" w14:textId="25CC17BD" w:rsidR="00BD143F" w:rsidRDefault="37D303A5">
      <w:r>
        <w:t xml:space="preserve">Vu la mise à disposition du public du projet de convention d’OPAH du 08/04/23 au 08/04/24 à Arcis-sur-Aube en application de l’article L. 303-1 du code de la construction et de l’habitation, </w:t>
      </w:r>
    </w:p>
    <w:p w14:paraId="7B0D63B6" w14:textId="77777777" w:rsidR="00BD143F" w:rsidRDefault="00BD143F"/>
    <w:p w14:paraId="4BB74530" w14:textId="477B19CB" w:rsidR="00BD143F" w:rsidRDefault="37D303A5">
      <w:r>
        <w:t xml:space="preserve">Vu la délibération n 24CP-353 de la commission permanente du Conseil Régional du 23 février 2024, </w:t>
      </w:r>
    </w:p>
    <w:p w14:paraId="50E616E2" w14:textId="77777777" w:rsidR="00BD143F" w:rsidRDefault="00BD143F"/>
    <w:p w14:paraId="2608AAC7" w14:textId="77777777" w:rsidR="00BD143F" w:rsidRDefault="004A49DF">
      <w:r>
        <w:t xml:space="preserve">Vu l’avis du délégué de l’Anah dans la Région en date du 14 décembre 2023, </w:t>
      </w:r>
    </w:p>
    <w:p w14:paraId="358C637E" w14:textId="77777777" w:rsidR="00BD143F" w:rsidRDefault="00BD143F"/>
    <w:p w14:paraId="65D1B263" w14:textId="77777777" w:rsidR="00BD143F" w:rsidRDefault="00BD143F"/>
    <w:p w14:paraId="38B56319" w14:textId="77777777" w:rsidR="00BD143F" w:rsidRDefault="00BD143F"/>
    <w:p w14:paraId="21A77579" w14:textId="77777777" w:rsidR="00BD143F" w:rsidRDefault="00BD143F"/>
    <w:p w14:paraId="3052700F" w14:textId="77777777" w:rsidR="00BD143F" w:rsidRDefault="00BD143F"/>
    <w:p w14:paraId="65A1C5C4" w14:textId="77777777" w:rsidR="00BD143F" w:rsidRDefault="00BD143F"/>
    <w:p w14:paraId="0A2CD3A3" w14:textId="77777777" w:rsidR="00BD143F" w:rsidRDefault="004A49DF">
      <w:r>
        <w:rPr>
          <w:b/>
          <w:bCs/>
        </w:rPr>
        <w:t xml:space="preserve">Il a été exposé ce qui suit : </w:t>
      </w:r>
      <w:r>
        <w:t xml:space="preserve"> </w:t>
      </w:r>
    </w:p>
    <w:p w14:paraId="74BFC91D" w14:textId="77777777" w:rsidR="00BD143F" w:rsidRDefault="004A49DF">
      <w:pPr>
        <w:jc w:val="left"/>
      </w:pPr>
      <w:r>
        <w:br w:type="page"/>
      </w:r>
    </w:p>
    <w:p w14:paraId="7C934083" w14:textId="77777777" w:rsidR="00BD143F" w:rsidRDefault="004A49DF">
      <w:r>
        <w:rPr>
          <w:b/>
          <w:bCs/>
        </w:rPr>
        <w:lastRenderedPageBreak/>
        <w:t>TABLE DES MATIÈRES</w:t>
      </w:r>
    </w:p>
    <w:p w14:paraId="381EDFD8" w14:textId="77777777" w:rsidR="00BD143F" w:rsidRDefault="00BD143F">
      <w:pPr>
        <w:rPr>
          <w:b/>
          <w:bCs/>
        </w:rPr>
      </w:pPr>
    </w:p>
    <w:sdt>
      <w:sdtPr>
        <w:id w:val="-944846624"/>
        <w:docPartObj>
          <w:docPartGallery w:val="Table of Contents"/>
          <w:docPartUnique/>
        </w:docPartObj>
      </w:sdtPr>
      <w:sdtEndPr/>
      <w:sdtContent>
        <w:p w14:paraId="137E3DDC" w14:textId="77777777" w:rsidR="00BD143F" w:rsidRDefault="004A49DF">
          <w:pPr>
            <w:pStyle w:val="TM1"/>
          </w:pPr>
          <w:r>
            <w:fldChar w:fldCharType="begin"/>
          </w:r>
          <w:r>
            <w:rPr>
              <w:rStyle w:val="Sautdindex"/>
              <w:webHidden/>
            </w:rPr>
            <w:instrText>TOC \z \o "1-3" \u \h</w:instrText>
          </w:r>
          <w:r>
            <w:rPr>
              <w:rStyle w:val="Sautdindex"/>
            </w:rPr>
            <w:fldChar w:fldCharType="separate"/>
          </w:r>
          <w:hyperlink w:anchor="_Toc145921736">
            <w:r>
              <w:rPr>
                <w:webHidden/>
              </w:rPr>
              <w:fldChar w:fldCharType="begin"/>
            </w:r>
            <w:r>
              <w:rPr>
                <w:webHidden/>
              </w:rPr>
              <w:instrText>PAGEREF _Toc145921736 \h</w:instrText>
            </w:r>
            <w:r>
              <w:rPr>
                <w:webHidden/>
              </w:rPr>
            </w:r>
            <w:r>
              <w:rPr>
                <w:webHidden/>
              </w:rPr>
              <w:fldChar w:fldCharType="separate"/>
            </w:r>
            <w:r>
              <w:rPr>
                <w:rStyle w:val="Sautdindex"/>
                <w:webHidden/>
              </w:rPr>
              <w:t>PRÉAMBULE</w:t>
            </w:r>
            <w:r>
              <w:rPr>
                <w:rStyle w:val="Sautdindex"/>
                <w:webHidden/>
              </w:rPr>
              <w:tab/>
              <w:t>6</w:t>
            </w:r>
            <w:r>
              <w:rPr>
                <w:webHidden/>
              </w:rPr>
              <w:fldChar w:fldCharType="end"/>
            </w:r>
          </w:hyperlink>
        </w:p>
        <w:p w14:paraId="6D17D2F9" w14:textId="77777777" w:rsidR="00BD143F" w:rsidRDefault="003F3FE5">
          <w:pPr>
            <w:pStyle w:val="TM3"/>
            <w:tabs>
              <w:tab w:val="left" w:pos="960"/>
            </w:tabs>
          </w:pPr>
          <w:hyperlink w:anchor="_Toc145921737">
            <w:r w:rsidR="004A49DF">
              <w:rPr>
                <w:rStyle w:val="Sautdindex"/>
                <w:webHidden/>
              </w:rPr>
              <w:t>1.</w:t>
            </w:r>
            <w:r w:rsidR="004A49DF">
              <w:rPr>
                <w:rStyle w:val="Sautdindex"/>
                <w:rFonts w:eastAsiaTheme="minorEastAsia"/>
                <w:sz w:val="24"/>
                <w:lang w:eastAsia="fr-FR"/>
              </w:rPr>
              <w:tab/>
            </w:r>
            <w:r w:rsidR="004A49DF">
              <w:rPr>
                <w:webHidden/>
              </w:rPr>
              <w:fldChar w:fldCharType="begin"/>
            </w:r>
            <w:r w:rsidR="004A49DF">
              <w:rPr>
                <w:webHidden/>
              </w:rPr>
              <w:instrText>PAGEREF _Toc145921737 \h</w:instrText>
            </w:r>
            <w:r w:rsidR="004A49DF">
              <w:rPr>
                <w:webHidden/>
              </w:rPr>
            </w:r>
            <w:r w:rsidR="004A49DF">
              <w:rPr>
                <w:webHidden/>
              </w:rPr>
              <w:fldChar w:fldCharType="separate"/>
            </w:r>
            <w:r w:rsidR="004A49DF">
              <w:rPr>
                <w:rStyle w:val="Sautdindex"/>
              </w:rPr>
              <w:t>Contexte territorial et problématiques du territoire</w:t>
            </w:r>
            <w:r w:rsidR="004A49DF">
              <w:rPr>
                <w:rStyle w:val="Sautdindex"/>
              </w:rPr>
              <w:tab/>
              <w:t>6</w:t>
            </w:r>
            <w:r w:rsidR="004A49DF">
              <w:rPr>
                <w:webHidden/>
              </w:rPr>
              <w:fldChar w:fldCharType="end"/>
            </w:r>
          </w:hyperlink>
        </w:p>
        <w:p w14:paraId="4605812F" w14:textId="77777777" w:rsidR="00BD143F" w:rsidRDefault="003F3FE5">
          <w:pPr>
            <w:pStyle w:val="TM3"/>
            <w:tabs>
              <w:tab w:val="left" w:pos="960"/>
            </w:tabs>
          </w:pPr>
          <w:hyperlink w:anchor="_Toc145921738">
            <w:r w:rsidR="004A49DF">
              <w:rPr>
                <w:rStyle w:val="Sautdindex"/>
                <w:webHidden/>
              </w:rPr>
              <w:t>2.</w:t>
            </w:r>
            <w:r w:rsidR="004A49DF">
              <w:rPr>
                <w:rStyle w:val="Sautdindex"/>
                <w:rFonts w:eastAsiaTheme="minorEastAsia"/>
                <w:sz w:val="24"/>
                <w:lang w:eastAsia="fr-FR"/>
              </w:rPr>
              <w:tab/>
            </w:r>
            <w:r w:rsidR="004A49DF">
              <w:rPr>
                <w:webHidden/>
              </w:rPr>
              <w:fldChar w:fldCharType="begin"/>
            </w:r>
            <w:r w:rsidR="004A49DF">
              <w:rPr>
                <w:webHidden/>
              </w:rPr>
              <w:instrText>PAGEREF _Toc145921738 \h</w:instrText>
            </w:r>
            <w:r w:rsidR="004A49DF">
              <w:rPr>
                <w:webHidden/>
              </w:rPr>
            </w:r>
            <w:r w:rsidR="004A49DF">
              <w:rPr>
                <w:webHidden/>
              </w:rPr>
              <w:fldChar w:fldCharType="separate"/>
            </w:r>
            <w:r w:rsidR="004A49DF">
              <w:rPr>
                <w:rStyle w:val="Sautdindex"/>
              </w:rPr>
              <w:t>Démarches engagées et en cours</w:t>
            </w:r>
            <w:r w:rsidR="004A49DF">
              <w:rPr>
                <w:rStyle w:val="Sautdindex"/>
              </w:rPr>
              <w:tab/>
              <w:t>8</w:t>
            </w:r>
            <w:r w:rsidR="004A49DF">
              <w:rPr>
                <w:webHidden/>
              </w:rPr>
              <w:fldChar w:fldCharType="end"/>
            </w:r>
          </w:hyperlink>
        </w:p>
        <w:p w14:paraId="5C39C31C" w14:textId="77777777" w:rsidR="00BD143F" w:rsidRDefault="003F3FE5">
          <w:pPr>
            <w:pStyle w:val="TM1"/>
          </w:pPr>
          <w:hyperlink w:anchor="_Toc145921739">
            <w:r w:rsidR="004A49DF">
              <w:rPr>
                <w:webHidden/>
              </w:rPr>
              <w:fldChar w:fldCharType="begin"/>
            </w:r>
            <w:r w:rsidR="004A49DF">
              <w:rPr>
                <w:webHidden/>
              </w:rPr>
              <w:instrText>PAGEREF _Toc145921739 \h</w:instrText>
            </w:r>
            <w:r w:rsidR="004A49DF">
              <w:rPr>
                <w:webHidden/>
              </w:rPr>
            </w:r>
            <w:r w:rsidR="004A49DF">
              <w:rPr>
                <w:webHidden/>
              </w:rPr>
              <w:fldChar w:fldCharType="separate"/>
            </w:r>
            <w:r w:rsidR="004A49DF">
              <w:rPr>
                <w:rStyle w:val="Sautdindex"/>
                <w:webHidden/>
              </w:rPr>
              <w:t>CHAPITRE I : OBJET DE LA CONVENTION ET PÉRIMÈTRE D’APPLICATION</w:t>
            </w:r>
            <w:r w:rsidR="004A49DF">
              <w:rPr>
                <w:rStyle w:val="Sautdindex"/>
                <w:webHidden/>
              </w:rPr>
              <w:tab/>
              <w:t>9</w:t>
            </w:r>
            <w:r w:rsidR="004A49DF">
              <w:rPr>
                <w:webHidden/>
              </w:rPr>
              <w:fldChar w:fldCharType="end"/>
            </w:r>
          </w:hyperlink>
        </w:p>
        <w:p w14:paraId="2EFEFD9D" w14:textId="77777777" w:rsidR="00BD143F" w:rsidRDefault="003F3FE5">
          <w:pPr>
            <w:pStyle w:val="TM2"/>
          </w:pPr>
          <w:hyperlink w:anchor="_Toc145921740">
            <w:r w:rsidR="004A49DF">
              <w:rPr>
                <w:webHidden/>
              </w:rPr>
              <w:fldChar w:fldCharType="begin"/>
            </w:r>
            <w:r w:rsidR="004A49DF">
              <w:rPr>
                <w:webHidden/>
              </w:rPr>
              <w:instrText>PAGEREF _Toc145921740 \h</w:instrText>
            </w:r>
            <w:r w:rsidR="004A49DF">
              <w:rPr>
                <w:webHidden/>
              </w:rPr>
            </w:r>
            <w:r w:rsidR="004A49DF">
              <w:rPr>
                <w:webHidden/>
              </w:rPr>
              <w:fldChar w:fldCharType="separate"/>
            </w:r>
            <w:r w:rsidR="004A49DF">
              <w:rPr>
                <w:rStyle w:val="Sautdindex"/>
                <w:webHidden/>
              </w:rPr>
              <w:t>Article 1 – Dénomination, périmètre et champs d’application territoriaux</w:t>
            </w:r>
            <w:r w:rsidR="004A49DF">
              <w:rPr>
                <w:rStyle w:val="Sautdindex"/>
                <w:webHidden/>
              </w:rPr>
              <w:tab/>
              <w:t>9</w:t>
            </w:r>
            <w:r w:rsidR="004A49DF">
              <w:rPr>
                <w:webHidden/>
              </w:rPr>
              <w:fldChar w:fldCharType="end"/>
            </w:r>
          </w:hyperlink>
        </w:p>
        <w:p w14:paraId="07542DDB" w14:textId="77777777" w:rsidR="00BD143F" w:rsidRDefault="003F3FE5">
          <w:pPr>
            <w:pStyle w:val="TM3"/>
            <w:tabs>
              <w:tab w:val="left" w:pos="1200"/>
            </w:tabs>
          </w:pPr>
          <w:hyperlink w:anchor="_Toc145921741">
            <w:r w:rsidR="004A49DF">
              <w:rPr>
                <w:rStyle w:val="Sautdindex"/>
                <w:webHidden/>
              </w:rPr>
              <w:t>1.1</w:t>
            </w:r>
            <w:r w:rsidR="004A49DF">
              <w:rPr>
                <w:rStyle w:val="Sautdindex"/>
                <w:rFonts w:eastAsiaTheme="minorEastAsia"/>
                <w:sz w:val="24"/>
                <w:lang w:eastAsia="fr-FR"/>
              </w:rPr>
              <w:tab/>
            </w:r>
            <w:r w:rsidR="004A49DF">
              <w:rPr>
                <w:webHidden/>
              </w:rPr>
              <w:fldChar w:fldCharType="begin"/>
            </w:r>
            <w:r w:rsidR="004A49DF">
              <w:rPr>
                <w:webHidden/>
              </w:rPr>
              <w:instrText>PAGEREF _Toc145921741 \h</w:instrText>
            </w:r>
            <w:r w:rsidR="004A49DF">
              <w:rPr>
                <w:webHidden/>
              </w:rPr>
            </w:r>
            <w:r w:rsidR="004A49DF">
              <w:rPr>
                <w:webHidden/>
              </w:rPr>
              <w:fldChar w:fldCharType="separate"/>
            </w:r>
            <w:r w:rsidR="004A49DF">
              <w:rPr>
                <w:rStyle w:val="Sautdindex"/>
              </w:rPr>
              <w:t>– Dénomination de l’opération</w:t>
            </w:r>
            <w:r w:rsidR="004A49DF">
              <w:rPr>
                <w:rStyle w:val="Sautdindex"/>
              </w:rPr>
              <w:tab/>
              <w:t>9</w:t>
            </w:r>
            <w:r w:rsidR="004A49DF">
              <w:rPr>
                <w:webHidden/>
              </w:rPr>
              <w:fldChar w:fldCharType="end"/>
            </w:r>
          </w:hyperlink>
        </w:p>
        <w:p w14:paraId="436FD86A" w14:textId="77777777" w:rsidR="00BD143F" w:rsidRDefault="003F3FE5">
          <w:pPr>
            <w:pStyle w:val="TM3"/>
            <w:tabs>
              <w:tab w:val="left" w:pos="1200"/>
            </w:tabs>
          </w:pPr>
          <w:hyperlink w:anchor="_Toc145921742">
            <w:r w:rsidR="004A49DF">
              <w:rPr>
                <w:rStyle w:val="Sautdindex"/>
                <w:webHidden/>
              </w:rPr>
              <w:t>1.2</w:t>
            </w:r>
            <w:r w:rsidR="004A49DF">
              <w:rPr>
                <w:rStyle w:val="Sautdindex"/>
                <w:rFonts w:eastAsiaTheme="minorEastAsia"/>
                <w:sz w:val="24"/>
                <w:lang w:eastAsia="fr-FR"/>
              </w:rPr>
              <w:tab/>
            </w:r>
            <w:r w:rsidR="004A49DF">
              <w:rPr>
                <w:webHidden/>
              </w:rPr>
              <w:fldChar w:fldCharType="begin"/>
            </w:r>
            <w:r w:rsidR="004A49DF">
              <w:rPr>
                <w:webHidden/>
              </w:rPr>
              <w:instrText>PAGEREF _Toc145921742 \h</w:instrText>
            </w:r>
            <w:r w:rsidR="004A49DF">
              <w:rPr>
                <w:webHidden/>
              </w:rPr>
            </w:r>
            <w:r w:rsidR="004A49DF">
              <w:rPr>
                <w:webHidden/>
              </w:rPr>
              <w:fldChar w:fldCharType="separate"/>
            </w:r>
            <w:r w:rsidR="004A49DF">
              <w:rPr>
                <w:rStyle w:val="Sautdindex"/>
              </w:rPr>
              <w:t>– Périmètre et champs d’intervention</w:t>
            </w:r>
            <w:r w:rsidR="004A49DF">
              <w:rPr>
                <w:rStyle w:val="Sautdindex"/>
              </w:rPr>
              <w:tab/>
              <w:t>9</w:t>
            </w:r>
            <w:r w:rsidR="004A49DF">
              <w:rPr>
                <w:webHidden/>
              </w:rPr>
              <w:fldChar w:fldCharType="end"/>
            </w:r>
          </w:hyperlink>
        </w:p>
        <w:p w14:paraId="34CE3AA4" w14:textId="77777777" w:rsidR="00BD143F" w:rsidRDefault="003F3FE5">
          <w:pPr>
            <w:pStyle w:val="TM1"/>
          </w:pPr>
          <w:hyperlink w:anchor="_Toc145921743">
            <w:r w:rsidR="004A49DF">
              <w:rPr>
                <w:webHidden/>
              </w:rPr>
              <w:fldChar w:fldCharType="begin"/>
            </w:r>
            <w:r w:rsidR="004A49DF">
              <w:rPr>
                <w:webHidden/>
              </w:rPr>
              <w:instrText>PAGEREF _Toc145921743 \h</w:instrText>
            </w:r>
            <w:r w:rsidR="004A49DF">
              <w:rPr>
                <w:webHidden/>
              </w:rPr>
            </w:r>
            <w:r w:rsidR="004A49DF">
              <w:rPr>
                <w:webHidden/>
              </w:rPr>
              <w:fldChar w:fldCharType="separate"/>
            </w:r>
            <w:r w:rsidR="004A49DF">
              <w:rPr>
                <w:rStyle w:val="Sautdindex"/>
                <w:webHidden/>
              </w:rPr>
              <w:t>CHAPITRE II : ENJEUX DE L’OPÉRATION</w:t>
            </w:r>
            <w:r w:rsidR="004A49DF">
              <w:rPr>
                <w:rStyle w:val="Sautdindex"/>
                <w:webHidden/>
              </w:rPr>
              <w:tab/>
              <w:t>10</w:t>
            </w:r>
            <w:r w:rsidR="004A49DF">
              <w:rPr>
                <w:webHidden/>
              </w:rPr>
              <w:fldChar w:fldCharType="end"/>
            </w:r>
          </w:hyperlink>
        </w:p>
        <w:p w14:paraId="66AC8123" w14:textId="77777777" w:rsidR="00BD143F" w:rsidRDefault="003F3FE5">
          <w:pPr>
            <w:pStyle w:val="TM2"/>
          </w:pPr>
          <w:hyperlink w:anchor="_Toc145921744">
            <w:r w:rsidR="004A49DF">
              <w:rPr>
                <w:webHidden/>
              </w:rPr>
              <w:fldChar w:fldCharType="begin"/>
            </w:r>
            <w:r w:rsidR="004A49DF">
              <w:rPr>
                <w:webHidden/>
              </w:rPr>
              <w:instrText>PAGEREF _Toc145921744 \h</w:instrText>
            </w:r>
            <w:r w:rsidR="004A49DF">
              <w:rPr>
                <w:webHidden/>
              </w:rPr>
            </w:r>
            <w:r w:rsidR="004A49DF">
              <w:rPr>
                <w:webHidden/>
              </w:rPr>
              <w:fldChar w:fldCharType="separate"/>
            </w:r>
            <w:r w:rsidR="004A49DF">
              <w:rPr>
                <w:rStyle w:val="Sautdindex"/>
                <w:webHidden/>
              </w:rPr>
              <w:t>Article 2 – Enjeux</w:t>
            </w:r>
            <w:r w:rsidR="004A49DF">
              <w:rPr>
                <w:rStyle w:val="Sautdindex"/>
                <w:webHidden/>
              </w:rPr>
              <w:tab/>
              <w:t>10</w:t>
            </w:r>
            <w:r w:rsidR="004A49DF">
              <w:rPr>
                <w:webHidden/>
              </w:rPr>
              <w:fldChar w:fldCharType="end"/>
            </w:r>
          </w:hyperlink>
        </w:p>
        <w:p w14:paraId="02E31A93" w14:textId="77777777" w:rsidR="00BD143F" w:rsidRDefault="003F3FE5">
          <w:pPr>
            <w:pStyle w:val="TM1"/>
          </w:pPr>
          <w:hyperlink w:anchor="_Toc145921745">
            <w:r w:rsidR="004A49DF">
              <w:rPr>
                <w:webHidden/>
              </w:rPr>
              <w:fldChar w:fldCharType="begin"/>
            </w:r>
            <w:r w:rsidR="004A49DF">
              <w:rPr>
                <w:webHidden/>
              </w:rPr>
              <w:instrText>PAGEREF _Toc145921745 \h</w:instrText>
            </w:r>
            <w:r w:rsidR="004A49DF">
              <w:rPr>
                <w:webHidden/>
              </w:rPr>
            </w:r>
            <w:r w:rsidR="004A49DF">
              <w:rPr>
                <w:webHidden/>
              </w:rPr>
              <w:fldChar w:fldCharType="separate"/>
            </w:r>
            <w:r w:rsidR="004A49DF">
              <w:rPr>
                <w:rStyle w:val="Sautdindex"/>
                <w:webHidden/>
              </w:rPr>
              <w:t>CHAPITRE III : DESCRIPTION DU DISPOSITIF ET OBJECTIFS DE L’OPÉRATION</w:t>
            </w:r>
            <w:r w:rsidR="004A49DF">
              <w:rPr>
                <w:rStyle w:val="Sautdindex"/>
                <w:webHidden/>
              </w:rPr>
              <w:tab/>
              <w:t>11</w:t>
            </w:r>
            <w:r w:rsidR="004A49DF">
              <w:rPr>
                <w:webHidden/>
              </w:rPr>
              <w:fldChar w:fldCharType="end"/>
            </w:r>
          </w:hyperlink>
        </w:p>
        <w:p w14:paraId="5D7F1A5F" w14:textId="77777777" w:rsidR="00BD143F" w:rsidRDefault="003F3FE5">
          <w:pPr>
            <w:pStyle w:val="TM2"/>
          </w:pPr>
          <w:hyperlink w:anchor="_Toc145921746">
            <w:r w:rsidR="004A49DF">
              <w:rPr>
                <w:webHidden/>
              </w:rPr>
              <w:fldChar w:fldCharType="begin"/>
            </w:r>
            <w:r w:rsidR="004A49DF">
              <w:rPr>
                <w:webHidden/>
              </w:rPr>
              <w:instrText>PAGEREF _Toc145921746 \h</w:instrText>
            </w:r>
            <w:r w:rsidR="004A49DF">
              <w:rPr>
                <w:webHidden/>
              </w:rPr>
            </w:r>
            <w:r w:rsidR="004A49DF">
              <w:rPr>
                <w:webHidden/>
              </w:rPr>
              <w:fldChar w:fldCharType="separate"/>
            </w:r>
            <w:r w:rsidR="004A49DF">
              <w:rPr>
                <w:rStyle w:val="Sautdindex"/>
                <w:webHidden/>
              </w:rPr>
              <w:t>Article 3 – Volets d’actions</w:t>
            </w:r>
            <w:r w:rsidR="004A49DF">
              <w:rPr>
                <w:rStyle w:val="Sautdindex"/>
                <w:webHidden/>
              </w:rPr>
              <w:tab/>
              <w:t>11</w:t>
            </w:r>
            <w:r w:rsidR="004A49DF">
              <w:rPr>
                <w:webHidden/>
              </w:rPr>
              <w:fldChar w:fldCharType="end"/>
            </w:r>
          </w:hyperlink>
        </w:p>
        <w:p w14:paraId="7023855A" w14:textId="77777777" w:rsidR="00BD143F" w:rsidRDefault="003F3FE5">
          <w:pPr>
            <w:pStyle w:val="TM3"/>
          </w:pPr>
          <w:hyperlink w:anchor="_Toc145921747">
            <w:r w:rsidR="004A49DF">
              <w:rPr>
                <w:webHidden/>
              </w:rPr>
              <w:fldChar w:fldCharType="begin"/>
            </w:r>
            <w:r w:rsidR="004A49DF">
              <w:rPr>
                <w:webHidden/>
              </w:rPr>
              <w:instrText>PAGEREF _Toc145921747 \h</w:instrText>
            </w:r>
            <w:r w:rsidR="004A49DF">
              <w:rPr>
                <w:webHidden/>
              </w:rPr>
            </w:r>
            <w:r w:rsidR="004A49DF">
              <w:rPr>
                <w:webHidden/>
              </w:rPr>
              <w:fldChar w:fldCharType="separate"/>
            </w:r>
            <w:r w:rsidR="004A49DF">
              <w:rPr>
                <w:rStyle w:val="Sautdindex"/>
                <w:webHidden/>
              </w:rPr>
              <w:t>3.1 – Volet urbain</w:t>
            </w:r>
            <w:r w:rsidR="004A49DF">
              <w:rPr>
                <w:rStyle w:val="Sautdindex"/>
                <w:webHidden/>
              </w:rPr>
              <w:tab/>
              <w:t>11</w:t>
            </w:r>
            <w:r w:rsidR="004A49DF">
              <w:rPr>
                <w:webHidden/>
              </w:rPr>
              <w:fldChar w:fldCharType="end"/>
            </w:r>
          </w:hyperlink>
        </w:p>
        <w:p w14:paraId="1DBFD28C" w14:textId="77777777" w:rsidR="00BD143F" w:rsidRDefault="003F3FE5">
          <w:pPr>
            <w:pStyle w:val="TM3"/>
          </w:pPr>
          <w:hyperlink w:anchor="_Toc145921748">
            <w:r w:rsidR="004A49DF">
              <w:rPr>
                <w:webHidden/>
              </w:rPr>
              <w:fldChar w:fldCharType="begin"/>
            </w:r>
            <w:r w:rsidR="004A49DF">
              <w:rPr>
                <w:webHidden/>
              </w:rPr>
              <w:instrText>PAGEREF _Toc145921748 \h</w:instrText>
            </w:r>
            <w:r w:rsidR="004A49DF">
              <w:rPr>
                <w:webHidden/>
              </w:rPr>
            </w:r>
            <w:r w:rsidR="004A49DF">
              <w:rPr>
                <w:webHidden/>
              </w:rPr>
              <w:fldChar w:fldCharType="separate"/>
            </w:r>
            <w:r w:rsidR="004A49DF">
              <w:rPr>
                <w:rStyle w:val="Sautdindex"/>
                <w:webHidden/>
              </w:rPr>
              <w:t>3.2 – Volet foncier</w:t>
            </w:r>
            <w:r w:rsidR="004A49DF">
              <w:rPr>
                <w:rStyle w:val="Sautdindex"/>
                <w:webHidden/>
              </w:rPr>
              <w:tab/>
              <w:t>11</w:t>
            </w:r>
            <w:r w:rsidR="004A49DF">
              <w:rPr>
                <w:webHidden/>
              </w:rPr>
              <w:fldChar w:fldCharType="end"/>
            </w:r>
          </w:hyperlink>
        </w:p>
        <w:p w14:paraId="62FCFA48" w14:textId="77777777" w:rsidR="00BD143F" w:rsidRDefault="003F3FE5">
          <w:pPr>
            <w:pStyle w:val="TM3"/>
          </w:pPr>
          <w:hyperlink w:anchor="_Toc145921749">
            <w:r w:rsidR="004A49DF">
              <w:rPr>
                <w:webHidden/>
              </w:rPr>
              <w:fldChar w:fldCharType="begin"/>
            </w:r>
            <w:r w:rsidR="004A49DF">
              <w:rPr>
                <w:webHidden/>
              </w:rPr>
              <w:instrText>PAGEREF _Toc145921749 \h</w:instrText>
            </w:r>
            <w:r w:rsidR="004A49DF">
              <w:rPr>
                <w:webHidden/>
              </w:rPr>
            </w:r>
            <w:r w:rsidR="004A49DF">
              <w:rPr>
                <w:webHidden/>
              </w:rPr>
              <w:fldChar w:fldCharType="separate"/>
            </w:r>
            <w:r w:rsidR="004A49DF">
              <w:rPr>
                <w:rStyle w:val="Sautdindex"/>
                <w:webHidden/>
              </w:rPr>
              <w:t>3.3 – Volet immobilier</w:t>
            </w:r>
            <w:r w:rsidR="004A49DF">
              <w:rPr>
                <w:rStyle w:val="Sautdindex"/>
                <w:webHidden/>
              </w:rPr>
              <w:tab/>
              <w:t>11</w:t>
            </w:r>
            <w:r w:rsidR="004A49DF">
              <w:rPr>
                <w:webHidden/>
              </w:rPr>
              <w:fldChar w:fldCharType="end"/>
            </w:r>
          </w:hyperlink>
        </w:p>
        <w:p w14:paraId="1E1A898E" w14:textId="77777777" w:rsidR="00BD143F" w:rsidRDefault="003F3FE5">
          <w:pPr>
            <w:pStyle w:val="TM3"/>
          </w:pPr>
          <w:hyperlink w:anchor="_Toc145921750">
            <w:r w:rsidR="004A49DF">
              <w:rPr>
                <w:webHidden/>
              </w:rPr>
              <w:fldChar w:fldCharType="begin"/>
            </w:r>
            <w:r w:rsidR="004A49DF">
              <w:rPr>
                <w:webHidden/>
              </w:rPr>
              <w:instrText>PAGEREF _Toc145921750 \h</w:instrText>
            </w:r>
            <w:r w:rsidR="004A49DF">
              <w:rPr>
                <w:webHidden/>
              </w:rPr>
            </w:r>
            <w:r w:rsidR="004A49DF">
              <w:rPr>
                <w:webHidden/>
              </w:rPr>
              <w:fldChar w:fldCharType="separate"/>
            </w:r>
            <w:r w:rsidR="004A49DF">
              <w:rPr>
                <w:rStyle w:val="Sautdindex"/>
                <w:webHidden/>
              </w:rPr>
              <w:t>3.4 – Volet lutte contre l’habitat indigne et très dégradé</w:t>
            </w:r>
            <w:r w:rsidR="004A49DF">
              <w:rPr>
                <w:rStyle w:val="Sautdindex"/>
                <w:webHidden/>
              </w:rPr>
              <w:tab/>
              <w:t>12</w:t>
            </w:r>
            <w:r w:rsidR="004A49DF">
              <w:rPr>
                <w:webHidden/>
              </w:rPr>
              <w:fldChar w:fldCharType="end"/>
            </w:r>
          </w:hyperlink>
        </w:p>
        <w:p w14:paraId="7B1BC78D" w14:textId="77777777" w:rsidR="00BD143F" w:rsidRDefault="003F3FE5">
          <w:pPr>
            <w:pStyle w:val="TM3"/>
          </w:pPr>
          <w:hyperlink w:anchor="_Toc145921751">
            <w:r w:rsidR="004A49DF">
              <w:rPr>
                <w:webHidden/>
              </w:rPr>
              <w:fldChar w:fldCharType="begin"/>
            </w:r>
            <w:r w:rsidR="004A49DF">
              <w:rPr>
                <w:webHidden/>
              </w:rPr>
              <w:instrText>PAGEREF _Toc145921751 \h</w:instrText>
            </w:r>
            <w:r w:rsidR="004A49DF">
              <w:rPr>
                <w:webHidden/>
              </w:rPr>
            </w:r>
            <w:r w:rsidR="004A49DF">
              <w:rPr>
                <w:webHidden/>
              </w:rPr>
              <w:fldChar w:fldCharType="separate"/>
            </w:r>
            <w:r w:rsidR="004A49DF">
              <w:rPr>
                <w:rStyle w:val="Sautdindex"/>
                <w:webHidden/>
              </w:rPr>
              <w:t>3.5 – Volet copropriété</w:t>
            </w:r>
            <w:r w:rsidR="004A49DF">
              <w:rPr>
                <w:rStyle w:val="Sautdindex"/>
                <w:webHidden/>
              </w:rPr>
              <w:tab/>
              <w:t>13</w:t>
            </w:r>
            <w:r w:rsidR="004A49DF">
              <w:rPr>
                <w:webHidden/>
              </w:rPr>
              <w:fldChar w:fldCharType="end"/>
            </w:r>
          </w:hyperlink>
        </w:p>
        <w:p w14:paraId="73C36A8D" w14:textId="77777777" w:rsidR="00BD143F" w:rsidRDefault="003F3FE5">
          <w:pPr>
            <w:pStyle w:val="TM3"/>
          </w:pPr>
          <w:hyperlink w:anchor="_Toc145921752">
            <w:r w:rsidR="004A49DF">
              <w:rPr>
                <w:rStyle w:val="Sautdindex"/>
                <w:webHidden/>
              </w:rPr>
              <w:t>3.6 – Volet rénovation énergétique et lutte contre la précarité énergétique</w:t>
            </w:r>
            <w:r w:rsidR="004A49DF">
              <w:rPr>
                <w:rStyle w:val="Sautdindex"/>
                <w:webHidden/>
              </w:rPr>
              <w:tab/>
              <w:t>1</w:t>
            </w:r>
          </w:hyperlink>
          <w:r w:rsidR="004A49DF">
            <w:t>3</w:t>
          </w:r>
        </w:p>
        <w:p w14:paraId="2ADB86A7" w14:textId="77777777" w:rsidR="00BD143F" w:rsidRDefault="003F3FE5">
          <w:pPr>
            <w:pStyle w:val="TM3"/>
          </w:pPr>
          <w:hyperlink w:anchor="_Toc145921753">
            <w:r w:rsidR="004A49DF">
              <w:rPr>
                <w:webHidden/>
              </w:rPr>
              <w:fldChar w:fldCharType="begin"/>
            </w:r>
            <w:r w:rsidR="004A49DF">
              <w:rPr>
                <w:webHidden/>
              </w:rPr>
              <w:instrText>PAGEREF _Toc145921753 \h</w:instrText>
            </w:r>
            <w:r w:rsidR="004A49DF">
              <w:rPr>
                <w:webHidden/>
              </w:rPr>
            </w:r>
            <w:r w:rsidR="004A49DF">
              <w:rPr>
                <w:webHidden/>
              </w:rPr>
              <w:fldChar w:fldCharType="separate"/>
            </w:r>
            <w:r w:rsidR="004A49DF">
              <w:rPr>
                <w:rStyle w:val="Sautdindex"/>
                <w:webHidden/>
              </w:rPr>
              <w:t>3.7 – Volet travaux pour l’autonomie de la personne dans l’habitat</w:t>
            </w:r>
            <w:r w:rsidR="004A49DF">
              <w:rPr>
                <w:rStyle w:val="Sautdindex"/>
                <w:webHidden/>
              </w:rPr>
              <w:tab/>
              <w:t>15</w:t>
            </w:r>
            <w:r w:rsidR="004A49DF">
              <w:rPr>
                <w:webHidden/>
              </w:rPr>
              <w:fldChar w:fldCharType="end"/>
            </w:r>
          </w:hyperlink>
        </w:p>
        <w:p w14:paraId="42C99001" w14:textId="77777777" w:rsidR="00BD143F" w:rsidRDefault="003F3FE5">
          <w:pPr>
            <w:pStyle w:val="TM3"/>
          </w:pPr>
          <w:hyperlink w:anchor="_Toc145921754">
            <w:r w:rsidR="004A49DF">
              <w:rPr>
                <w:rStyle w:val="Sautdindex"/>
                <w:webHidden/>
              </w:rPr>
              <w:t>3.8 – Volet social</w:t>
            </w:r>
            <w:r w:rsidR="004A49DF">
              <w:rPr>
                <w:rStyle w:val="Sautdindex"/>
                <w:webHidden/>
              </w:rPr>
              <w:tab/>
              <w:t>1</w:t>
            </w:r>
          </w:hyperlink>
          <w:r w:rsidR="004A49DF">
            <w:t>5</w:t>
          </w:r>
        </w:p>
        <w:p w14:paraId="49A66050" w14:textId="77777777" w:rsidR="00BD143F" w:rsidRDefault="003F3FE5">
          <w:pPr>
            <w:pStyle w:val="TM3"/>
          </w:pPr>
          <w:hyperlink w:anchor="_Toc145921755">
            <w:r w:rsidR="004A49DF">
              <w:rPr>
                <w:webHidden/>
              </w:rPr>
              <w:fldChar w:fldCharType="begin"/>
            </w:r>
            <w:r w:rsidR="004A49DF">
              <w:rPr>
                <w:webHidden/>
              </w:rPr>
              <w:instrText>PAGEREF _Toc145921755 \h</w:instrText>
            </w:r>
            <w:r w:rsidR="004A49DF">
              <w:rPr>
                <w:webHidden/>
              </w:rPr>
            </w:r>
            <w:r w:rsidR="004A49DF">
              <w:rPr>
                <w:webHidden/>
              </w:rPr>
              <w:fldChar w:fldCharType="separate"/>
            </w:r>
            <w:r w:rsidR="004A49DF">
              <w:rPr>
                <w:rStyle w:val="Sautdindex"/>
                <w:webHidden/>
              </w:rPr>
              <w:t>3.9 – Volet patrimonial et environnemental</w:t>
            </w:r>
            <w:r w:rsidR="004A49DF">
              <w:rPr>
                <w:rStyle w:val="Sautdindex"/>
                <w:webHidden/>
              </w:rPr>
              <w:tab/>
              <w:t>16</w:t>
            </w:r>
            <w:r w:rsidR="004A49DF">
              <w:rPr>
                <w:webHidden/>
              </w:rPr>
              <w:fldChar w:fldCharType="end"/>
            </w:r>
          </w:hyperlink>
        </w:p>
        <w:p w14:paraId="0EC9B0C3" w14:textId="77777777" w:rsidR="00BD143F" w:rsidRDefault="003F3FE5">
          <w:pPr>
            <w:pStyle w:val="TM3"/>
          </w:pPr>
          <w:hyperlink w:anchor="_Toc145921756">
            <w:r w:rsidR="004A49DF">
              <w:rPr>
                <w:rStyle w:val="Sautdindex"/>
                <w:webHidden/>
              </w:rPr>
              <w:t>3.10 – Volet économique et développement territorial</w:t>
            </w:r>
            <w:r w:rsidR="004A49DF">
              <w:rPr>
                <w:rStyle w:val="Sautdindex"/>
                <w:webHidden/>
              </w:rPr>
              <w:tab/>
              <w:t>1</w:t>
            </w:r>
          </w:hyperlink>
          <w:r w:rsidR="004A49DF">
            <w:rPr>
              <w:rFonts w:eastAsiaTheme="minorEastAsia"/>
              <w:sz w:val="24"/>
              <w:lang w:eastAsia="fr-FR"/>
            </w:rPr>
            <w:t>6</w:t>
          </w:r>
        </w:p>
        <w:p w14:paraId="6A8ED831" w14:textId="77777777" w:rsidR="00BD143F" w:rsidRDefault="003F3FE5">
          <w:pPr>
            <w:pStyle w:val="TM3"/>
          </w:pPr>
          <w:hyperlink w:anchor="_Toc145921757">
            <w:r w:rsidR="004A49DF">
              <w:rPr>
                <w:rStyle w:val="Sautdindex"/>
                <w:webHidden/>
              </w:rPr>
              <w:t>3.11 – Autres volets spécifiques</w:t>
            </w:r>
            <w:r w:rsidR="004A49DF">
              <w:rPr>
                <w:rStyle w:val="Sautdindex"/>
                <w:webHidden/>
              </w:rPr>
              <w:tab/>
              <w:t>1</w:t>
            </w:r>
          </w:hyperlink>
          <w:r w:rsidR="004A49DF">
            <w:rPr>
              <w:rFonts w:eastAsiaTheme="minorEastAsia"/>
              <w:sz w:val="24"/>
              <w:lang w:eastAsia="fr-FR"/>
            </w:rPr>
            <w:t>7</w:t>
          </w:r>
        </w:p>
        <w:p w14:paraId="0508C837" w14:textId="77777777" w:rsidR="00BD143F" w:rsidRDefault="003F3FE5">
          <w:pPr>
            <w:pStyle w:val="TM2"/>
          </w:pPr>
          <w:hyperlink w:anchor="_Toc145921758">
            <w:r w:rsidR="004A49DF">
              <w:rPr>
                <w:webHidden/>
              </w:rPr>
              <w:fldChar w:fldCharType="begin"/>
            </w:r>
            <w:r w:rsidR="004A49DF">
              <w:rPr>
                <w:webHidden/>
              </w:rPr>
              <w:instrText>PAGEREF _Toc145921758 \h</w:instrText>
            </w:r>
            <w:r w:rsidR="004A49DF">
              <w:rPr>
                <w:webHidden/>
              </w:rPr>
            </w:r>
            <w:r w:rsidR="004A49DF">
              <w:rPr>
                <w:webHidden/>
              </w:rPr>
              <w:fldChar w:fldCharType="separate"/>
            </w:r>
            <w:r w:rsidR="004A49DF">
              <w:rPr>
                <w:rStyle w:val="Sautdindex"/>
                <w:webHidden/>
              </w:rPr>
              <w:t>Article 4 – Objectifs quantitatifs de réhabilitation</w:t>
            </w:r>
            <w:r w:rsidR="004A49DF">
              <w:rPr>
                <w:rStyle w:val="Sautdindex"/>
                <w:webHidden/>
              </w:rPr>
              <w:tab/>
              <w:t>17</w:t>
            </w:r>
            <w:r w:rsidR="004A49DF">
              <w:rPr>
                <w:webHidden/>
              </w:rPr>
              <w:fldChar w:fldCharType="end"/>
            </w:r>
          </w:hyperlink>
        </w:p>
        <w:p w14:paraId="3CF5957C" w14:textId="77777777" w:rsidR="00BD143F" w:rsidRDefault="003F3FE5">
          <w:pPr>
            <w:pStyle w:val="TM3"/>
          </w:pPr>
          <w:hyperlink w:anchor="_Toc145921759">
            <w:r w:rsidR="004A49DF">
              <w:rPr>
                <w:rStyle w:val="Sautdindex"/>
                <w:webHidden/>
              </w:rPr>
              <w:t>4.1 – Objectifs quantitatifs portant sur les logements subventionnés par l’Anah</w:t>
            </w:r>
            <w:r w:rsidR="004A49DF">
              <w:rPr>
                <w:rStyle w:val="Sautdindex"/>
                <w:webHidden/>
              </w:rPr>
              <w:tab/>
              <w:t>1</w:t>
            </w:r>
          </w:hyperlink>
          <w:r w:rsidR="004A49DF">
            <w:rPr>
              <w:rFonts w:eastAsiaTheme="minorEastAsia"/>
              <w:sz w:val="24"/>
              <w:lang w:eastAsia="fr-FR"/>
            </w:rPr>
            <w:t>7</w:t>
          </w:r>
        </w:p>
        <w:p w14:paraId="34749608" w14:textId="77777777" w:rsidR="00BD143F" w:rsidRDefault="003F3FE5">
          <w:pPr>
            <w:pStyle w:val="TM3"/>
          </w:pPr>
          <w:hyperlink w:anchor="_Toc145921760">
            <w:r w:rsidR="004A49DF">
              <w:rPr>
                <w:rStyle w:val="Sautdindex"/>
                <w:webHidden/>
              </w:rPr>
              <w:t>4.2 – Objectifs quantitatifs portant sur les logements bénéficiaires des aides propres mises en place par la Communauté de Communes</w:t>
            </w:r>
            <w:r w:rsidR="004A49DF">
              <w:rPr>
                <w:rStyle w:val="Sautdindex"/>
                <w:webHidden/>
              </w:rPr>
              <w:tab/>
              <w:t>1</w:t>
            </w:r>
          </w:hyperlink>
          <w:r w:rsidR="004A49DF">
            <w:rPr>
              <w:rFonts w:eastAsiaTheme="minorEastAsia"/>
              <w:sz w:val="24"/>
              <w:lang w:eastAsia="fr-FR"/>
            </w:rPr>
            <w:t>7</w:t>
          </w:r>
        </w:p>
        <w:p w14:paraId="77AC7E87" w14:textId="77777777" w:rsidR="00BD143F" w:rsidRDefault="003F3FE5">
          <w:pPr>
            <w:pStyle w:val="TM1"/>
          </w:pPr>
          <w:hyperlink w:anchor="_Toc145921761">
            <w:r w:rsidR="004A49DF">
              <w:rPr>
                <w:rStyle w:val="Sautdindex"/>
                <w:webHidden/>
              </w:rPr>
              <w:t>CHAPITRE IV : FINANCEMENTS DE L’OPÉRATION ET ENGAGEMENTS COMPLÉMENTAIRES</w:t>
            </w:r>
            <w:r w:rsidR="004A49DF">
              <w:rPr>
                <w:rStyle w:val="Sautdindex"/>
                <w:webHidden/>
              </w:rPr>
              <w:tab/>
              <w:t>2</w:t>
            </w:r>
          </w:hyperlink>
          <w:r w:rsidR="004A49DF">
            <w:rPr>
              <w:rFonts w:eastAsiaTheme="minorEastAsia"/>
              <w:sz w:val="24"/>
              <w:lang w:eastAsia="fr-FR"/>
            </w:rPr>
            <w:t>0</w:t>
          </w:r>
        </w:p>
        <w:p w14:paraId="2F7F0824" w14:textId="77777777" w:rsidR="00BD143F" w:rsidRDefault="003F3FE5">
          <w:pPr>
            <w:pStyle w:val="TM2"/>
          </w:pPr>
          <w:hyperlink w:anchor="_Toc145921762">
            <w:r w:rsidR="004A49DF">
              <w:rPr>
                <w:webHidden/>
              </w:rPr>
              <w:fldChar w:fldCharType="begin"/>
            </w:r>
            <w:r w:rsidR="004A49DF">
              <w:rPr>
                <w:webHidden/>
              </w:rPr>
              <w:instrText>PAGEREF _Toc145921762 \h</w:instrText>
            </w:r>
            <w:r w:rsidR="004A49DF">
              <w:rPr>
                <w:webHidden/>
              </w:rPr>
            </w:r>
            <w:r w:rsidR="004A49DF">
              <w:rPr>
                <w:webHidden/>
              </w:rPr>
              <w:fldChar w:fldCharType="separate"/>
            </w:r>
            <w:r w:rsidR="004A49DF">
              <w:rPr>
                <w:rStyle w:val="Sautdindex"/>
                <w:webHidden/>
              </w:rPr>
              <w:t>Article 5 – Financements des partenaires de l’opération</w:t>
            </w:r>
            <w:r w:rsidR="004A49DF">
              <w:rPr>
                <w:rStyle w:val="Sautdindex"/>
                <w:webHidden/>
              </w:rPr>
              <w:tab/>
              <w:t>20</w:t>
            </w:r>
            <w:r w:rsidR="004A49DF">
              <w:rPr>
                <w:webHidden/>
              </w:rPr>
              <w:fldChar w:fldCharType="end"/>
            </w:r>
          </w:hyperlink>
        </w:p>
        <w:p w14:paraId="376813BD" w14:textId="77777777" w:rsidR="00BD143F" w:rsidRDefault="003F3FE5">
          <w:pPr>
            <w:pStyle w:val="TM3"/>
          </w:pPr>
          <w:hyperlink w:anchor="_Toc145921763">
            <w:r w:rsidR="004A49DF">
              <w:rPr>
                <w:rStyle w:val="Sautdindex"/>
                <w:webHidden/>
              </w:rPr>
              <w:t>5.1 – Financements de l’Anah</w:t>
            </w:r>
            <w:r w:rsidR="004A49DF">
              <w:rPr>
                <w:rStyle w:val="Sautdindex"/>
                <w:webHidden/>
              </w:rPr>
              <w:tab/>
              <w:t>2</w:t>
            </w:r>
          </w:hyperlink>
          <w:r w:rsidR="004A49DF">
            <w:t>0</w:t>
          </w:r>
        </w:p>
        <w:p w14:paraId="2EC9F827" w14:textId="77777777" w:rsidR="00BD143F" w:rsidRDefault="003F3FE5">
          <w:pPr>
            <w:pStyle w:val="TM3"/>
          </w:pPr>
          <w:hyperlink w:anchor="_Toc145921764">
            <w:r w:rsidR="004A49DF">
              <w:rPr>
                <w:rStyle w:val="Sautdindex"/>
                <w:webHidden/>
              </w:rPr>
              <w:t>5.2 – Financements du Conseil Départemental de l’Aube</w:t>
            </w:r>
            <w:r w:rsidR="004A49DF">
              <w:rPr>
                <w:rStyle w:val="Sautdindex"/>
                <w:webHidden/>
              </w:rPr>
              <w:tab/>
              <w:t>2</w:t>
            </w:r>
          </w:hyperlink>
          <w:r w:rsidR="004A49DF">
            <w:t>0</w:t>
          </w:r>
        </w:p>
        <w:p w14:paraId="1541B661" w14:textId="77777777" w:rsidR="00BD143F" w:rsidRDefault="003F3FE5">
          <w:pPr>
            <w:pStyle w:val="TM3"/>
          </w:pPr>
          <w:hyperlink w:anchor="_Toc145921765">
            <w:r w:rsidR="004A49DF">
              <w:rPr>
                <w:rStyle w:val="Sautdindex"/>
                <w:webHidden/>
              </w:rPr>
              <w:t>5.3 – Financements de la Communauté de Communes d’Arcis-Mailly-Ramerupt</w:t>
            </w:r>
            <w:r w:rsidR="004A49DF">
              <w:rPr>
                <w:rStyle w:val="Sautdindex"/>
                <w:webHidden/>
              </w:rPr>
              <w:tab/>
              <w:t>2</w:t>
            </w:r>
          </w:hyperlink>
          <w:r w:rsidR="004A49DF">
            <w:t>1</w:t>
          </w:r>
        </w:p>
        <w:p w14:paraId="14FE6249" w14:textId="77777777" w:rsidR="00BD143F" w:rsidRDefault="003F3FE5">
          <w:pPr>
            <w:pStyle w:val="TM3"/>
          </w:pPr>
          <w:hyperlink w:anchor="_Toc145921766">
            <w:r w:rsidR="004A49DF">
              <w:rPr>
                <w:webHidden/>
              </w:rPr>
              <w:fldChar w:fldCharType="begin"/>
            </w:r>
            <w:r w:rsidR="004A49DF">
              <w:rPr>
                <w:webHidden/>
              </w:rPr>
              <w:instrText>PAGEREF _Toc145921766 \h</w:instrText>
            </w:r>
            <w:r w:rsidR="004A49DF">
              <w:rPr>
                <w:webHidden/>
              </w:rPr>
            </w:r>
            <w:r w:rsidR="004A49DF">
              <w:rPr>
                <w:webHidden/>
              </w:rPr>
              <w:fldChar w:fldCharType="separate"/>
            </w:r>
            <w:r w:rsidR="004A49DF">
              <w:rPr>
                <w:rStyle w:val="Sautdindex"/>
                <w:webHidden/>
              </w:rPr>
              <w:t>5.4 – Financements de la Région Grand Est</w:t>
            </w:r>
            <w:r w:rsidR="004A49DF">
              <w:rPr>
                <w:rStyle w:val="Sautdindex"/>
                <w:webHidden/>
              </w:rPr>
              <w:tab/>
              <w:t>23</w:t>
            </w:r>
            <w:r w:rsidR="004A49DF">
              <w:rPr>
                <w:webHidden/>
              </w:rPr>
              <w:fldChar w:fldCharType="end"/>
            </w:r>
          </w:hyperlink>
        </w:p>
        <w:p w14:paraId="7E0D4316" w14:textId="77777777" w:rsidR="00BD143F" w:rsidRDefault="003F3FE5">
          <w:pPr>
            <w:pStyle w:val="TM2"/>
          </w:pPr>
          <w:hyperlink w:anchor="_Toc145921767">
            <w:r w:rsidR="004A49DF">
              <w:rPr>
                <w:webHidden/>
              </w:rPr>
              <w:fldChar w:fldCharType="begin"/>
            </w:r>
            <w:r w:rsidR="004A49DF">
              <w:rPr>
                <w:webHidden/>
              </w:rPr>
              <w:instrText>PAGEREF _Toc145921767 \h</w:instrText>
            </w:r>
            <w:r w:rsidR="004A49DF">
              <w:rPr>
                <w:webHidden/>
              </w:rPr>
            </w:r>
            <w:r w:rsidR="004A49DF">
              <w:rPr>
                <w:webHidden/>
              </w:rPr>
              <w:fldChar w:fldCharType="separate"/>
            </w:r>
            <w:r w:rsidR="004A49DF">
              <w:rPr>
                <w:rStyle w:val="Sautdindex"/>
                <w:webHidden/>
              </w:rPr>
              <w:t>Article 6 – Engagements complémentaires</w:t>
            </w:r>
            <w:r w:rsidR="004A49DF">
              <w:rPr>
                <w:rStyle w:val="Sautdindex"/>
                <w:webHidden/>
              </w:rPr>
              <w:tab/>
              <w:t>25</w:t>
            </w:r>
            <w:r w:rsidR="004A49DF">
              <w:rPr>
                <w:webHidden/>
              </w:rPr>
              <w:fldChar w:fldCharType="end"/>
            </w:r>
          </w:hyperlink>
        </w:p>
        <w:p w14:paraId="5DD3A883" w14:textId="77777777" w:rsidR="00BD143F" w:rsidRDefault="003F3FE5">
          <w:pPr>
            <w:pStyle w:val="TM1"/>
          </w:pPr>
          <w:hyperlink w:anchor="_Toc145921768">
            <w:r w:rsidR="004A49DF">
              <w:rPr>
                <w:rStyle w:val="Sautdindex"/>
                <w:webHidden/>
              </w:rPr>
              <w:t>CHAPITRE V : PILOTAGE, ANIMATION ET ÉVALUATION</w:t>
            </w:r>
            <w:r w:rsidR="004A49DF">
              <w:rPr>
                <w:rStyle w:val="Sautdindex"/>
                <w:webHidden/>
              </w:rPr>
              <w:tab/>
              <w:t>2</w:t>
            </w:r>
          </w:hyperlink>
          <w:r w:rsidR="004A49DF">
            <w:t>6</w:t>
          </w:r>
        </w:p>
        <w:p w14:paraId="1BF49DCE" w14:textId="77777777" w:rsidR="00BD143F" w:rsidRDefault="003F3FE5">
          <w:pPr>
            <w:pStyle w:val="TM2"/>
          </w:pPr>
          <w:hyperlink w:anchor="_Toc145921769">
            <w:r w:rsidR="004A49DF">
              <w:rPr>
                <w:rStyle w:val="Sautdindex"/>
                <w:webHidden/>
              </w:rPr>
              <w:t>Article 7 – Conduite de l’opération</w:t>
            </w:r>
            <w:r w:rsidR="004A49DF">
              <w:rPr>
                <w:rStyle w:val="Sautdindex"/>
                <w:webHidden/>
              </w:rPr>
              <w:tab/>
              <w:t>2</w:t>
            </w:r>
          </w:hyperlink>
          <w:r w:rsidR="004A49DF">
            <w:t>6</w:t>
          </w:r>
        </w:p>
        <w:p w14:paraId="1256B71D" w14:textId="77777777" w:rsidR="00BD143F" w:rsidRDefault="003F3FE5">
          <w:pPr>
            <w:pStyle w:val="TM3"/>
          </w:pPr>
          <w:hyperlink w:anchor="_Toc145921770">
            <w:r w:rsidR="004A49DF">
              <w:rPr>
                <w:rStyle w:val="Sautdindex"/>
                <w:webHidden/>
              </w:rPr>
              <w:t>7.1 – Pilotage de l’opération</w:t>
            </w:r>
            <w:r w:rsidR="004A49DF">
              <w:rPr>
                <w:rStyle w:val="Sautdindex"/>
                <w:webHidden/>
              </w:rPr>
              <w:tab/>
              <w:t>2</w:t>
            </w:r>
          </w:hyperlink>
          <w:r w:rsidR="004A49DF">
            <w:rPr>
              <w:rFonts w:eastAsiaTheme="minorEastAsia"/>
              <w:sz w:val="24"/>
              <w:lang w:eastAsia="fr-FR"/>
            </w:rPr>
            <w:t>6</w:t>
          </w:r>
        </w:p>
        <w:p w14:paraId="23BB8DC2" w14:textId="77777777" w:rsidR="00BD143F" w:rsidRDefault="003F3FE5">
          <w:pPr>
            <w:pStyle w:val="TM3"/>
          </w:pPr>
          <w:hyperlink w:anchor="_Toc145921771">
            <w:r w:rsidR="004A49DF">
              <w:rPr>
                <w:rStyle w:val="Sautdindex"/>
                <w:webHidden/>
              </w:rPr>
              <w:t>7.2 – Suivi-animation de l’opération</w:t>
            </w:r>
            <w:r w:rsidR="004A49DF">
              <w:rPr>
                <w:rStyle w:val="Sautdindex"/>
                <w:webHidden/>
              </w:rPr>
              <w:tab/>
              <w:t>2</w:t>
            </w:r>
          </w:hyperlink>
          <w:r w:rsidR="004A49DF">
            <w:t>7</w:t>
          </w:r>
        </w:p>
        <w:p w14:paraId="6D3A041F" w14:textId="77777777" w:rsidR="00BD143F" w:rsidRDefault="003F3FE5">
          <w:pPr>
            <w:pStyle w:val="TM3"/>
          </w:pPr>
          <w:hyperlink w:anchor="_Toc145921772">
            <w:r w:rsidR="004A49DF">
              <w:rPr>
                <w:rStyle w:val="Sautdindex"/>
                <w:webHidden/>
              </w:rPr>
              <w:t>7.3 – Évaluation et suivi des actions engagées</w:t>
            </w:r>
            <w:r w:rsidR="004A49DF">
              <w:rPr>
                <w:rStyle w:val="Sautdindex"/>
                <w:webHidden/>
              </w:rPr>
              <w:tab/>
              <w:t>3</w:t>
            </w:r>
          </w:hyperlink>
          <w:r w:rsidR="004A49DF">
            <w:t>1</w:t>
          </w:r>
        </w:p>
        <w:p w14:paraId="65BCFF63" w14:textId="77777777" w:rsidR="00BD143F" w:rsidRDefault="003F3FE5">
          <w:pPr>
            <w:pStyle w:val="TM1"/>
          </w:pPr>
          <w:hyperlink w:anchor="_Toc145921773">
            <w:r w:rsidR="004A49DF">
              <w:rPr>
                <w:rStyle w:val="Sautdindex"/>
                <w:webHidden/>
              </w:rPr>
              <w:t>CHAPITRE VI : COMMUNICATION</w:t>
            </w:r>
            <w:r w:rsidR="004A49DF">
              <w:rPr>
                <w:rStyle w:val="Sautdindex"/>
                <w:webHidden/>
              </w:rPr>
              <w:tab/>
              <w:t>3</w:t>
            </w:r>
          </w:hyperlink>
          <w:r w:rsidR="004A49DF">
            <w:t>3</w:t>
          </w:r>
        </w:p>
        <w:p w14:paraId="1E9E68FC" w14:textId="77777777" w:rsidR="00BD143F" w:rsidRDefault="003F3FE5">
          <w:pPr>
            <w:pStyle w:val="TM2"/>
          </w:pPr>
          <w:hyperlink w:anchor="_Toc145921774">
            <w:r w:rsidR="004A49DF">
              <w:rPr>
                <w:rStyle w:val="Sautdindex"/>
                <w:webHidden/>
              </w:rPr>
              <w:t>Article 8 – Communication</w:t>
            </w:r>
            <w:r w:rsidR="004A49DF">
              <w:rPr>
                <w:rStyle w:val="Sautdindex"/>
                <w:webHidden/>
              </w:rPr>
              <w:tab/>
              <w:t>3</w:t>
            </w:r>
          </w:hyperlink>
          <w:r w:rsidR="004A49DF">
            <w:t>3</w:t>
          </w:r>
        </w:p>
        <w:p w14:paraId="3E2E543A" w14:textId="77777777" w:rsidR="00BD143F" w:rsidRDefault="003F3FE5">
          <w:pPr>
            <w:pStyle w:val="TM1"/>
          </w:pPr>
          <w:hyperlink w:anchor="_Toc145921775">
            <w:r w:rsidR="004A49DF">
              <w:rPr>
                <w:webHidden/>
              </w:rPr>
              <w:fldChar w:fldCharType="begin"/>
            </w:r>
            <w:r w:rsidR="004A49DF">
              <w:rPr>
                <w:webHidden/>
              </w:rPr>
              <w:instrText>PAGEREF _Toc145921775 \h</w:instrText>
            </w:r>
            <w:r w:rsidR="004A49DF">
              <w:rPr>
                <w:webHidden/>
              </w:rPr>
            </w:r>
            <w:r w:rsidR="004A49DF">
              <w:rPr>
                <w:webHidden/>
              </w:rPr>
              <w:fldChar w:fldCharType="separate"/>
            </w:r>
            <w:r w:rsidR="004A49DF">
              <w:rPr>
                <w:rStyle w:val="Sautdindex"/>
                <w:webHidden/>
              </w:rPr>
              <w:t>CHAPITRE VII : PRISE D’EFFET DE LA CONVENTION, DURÉE, RÉVISION, RÉSILIATION ET PROROGATION</w:t>
            </w:r>
            <w:r w:rsidR="004A49DF">
              <w:rPr>
                <w:rStyle w:val="Sautdindex"/>
                <w:webHidden/>
              </w:rPr>
              <w:tab/>
              <w:t>35</w:t>
            </w:r>
            <w:r w:rsidR="004A49DF">
              <w:rPr>
                <w:webHidden/>
              </w:rPr>
              <w:fldChar w:fldCharType="end"/>
            </w:r>
          </w:hyperlink>
        </w:p>
        <w:p w14:paraId="12621641" w14:textId="77777777" w:rsidR="00BD143F" w:rsidRDefault="003F3FE5">
          <w:pPr>
            <w:pStyle w:val="TM2"/>
          </w:pPr>
          <w:hyperlink w:anchor="_Toc145921776">
            <w:r w:rsidR="004A49DF">
              <w:rPr>
                <w:rStyle w:val="Sautdindex"/>
                <w:webHidden/>
              </w:rPr>
              <w:t>Article 9 – Durée de la convention</w:t>
            </w:r>
            <w:r w:rsidR="004A49DF">
              <w:rPr>
                <w:rStyle w:val="Sautdindex"/>
                <w:webHidden/>
              </w:rPr>
              <w:tab/>
              <w:t>3</w:t>
            </w:r>
          </w:hyperlink>
          <w:r w:rsidR="004A49DF">
            <w:t>5</w:t>
          </w:r>
        </w:p>
        <w:p w14:paraId="57FC85A4" w14:textId="77777777" w:rsidR="00BD143F" w:rsidRDefault="003F3FE5">
          <w:pPr>
            <w:pStyle w:val="TM2"/>
          </w:pPr>
          <w:hyperlink w:anchor="_Toc145921777">
            <w:r w:rsidR="004A49DF">
              <w:rPr>
                <w:webHidden/>
              </w:rPr>
              <w:fldChar w:fldCharType="begin"/>
            </w:r>
            <w:r w:rsidR="004A49DF">
              <w:rPr>
                <w:webHidden/>
              </w:rPr>
              <w:instrText>PAGEREF _Toc145921777 \h</w:instrText>
            </w:r>
            <w:r w:rsidR="004A49DF">
              <w:rPr>
                <w:webHidden/>
              </w:rPr>
            </w:r>
            <w:r w:rsidR="004A49DF">
              <w:rPr>
                <w:webHidden/>
              </w:rPr>
              <w:fldChar w:fldCharType="separate"/>
            </w:r>
            <w:r w:rsidR="004A49DF">
              <w:rPr>
                <w:rStyle w:val="Sautdindex"/>
                <w:webHidden/>
              </w:rPr>
              <w:t>Article 10 – Révision et/ou résiliation de la convention</w:t>
            </w:r>
            <w:r w:rsidR="004A49DF">
              <w:rPr>
                <w:rStyle w:val="Sautdindex"/>
                <w:webHidden/>
              </w:rPr>
              <w:tab/>
              <w:t>35</w:t>
            </w:r>
            <w:r w:rsidR="004A49DF">
              <w:rPr>
                <w:webHidden/>
              </w:rPr>
              <w:fldChar w:fldCharType="end"/>
            </w:r>
          </w:hyperlink>
        </w:p>
        <w:p w14:paraId="0D9FD01B" w14:textId="77777777" w:rsidR="00BD143F" w:rsidRDefault="003F3FE5">
          <w:pPr>
            <w:pStyle w:val="TM2"/>
          </w:pPr>
          <w:hyperlink w:anchor="_Toc145921778">
            <w:r w:rsidR="004A49DF">
              <w:rPr>
                <w:webHidden/>
              </w:rPr>
              <w:fldChar w:fldCharType="begin"/>
            </w:r>
            <w:r w:rsidR="004A49DF">
              <w:rPr>
                <w:webHidden/>
              </w:rPr>
              <w:instrText>PAGEREF _Toc145921778 \h</w:instrText>
            </w:r>
            <w:r w:rsidR="004A49DF">
              <w:rPr>
                <w:webHidden/>
              </w:rPr>
            </w:r>
            <w:r w:rsidR="004A49DF">
              <w:rPr>
                <w:webHidden/>
              </w:rPr>
              <w:fldChar w:fldCharType="separate"/>
            </w:r>
            <w:r w:rsidR="004A49DF">
              <w:rPr>
                <w:rStyle w:val="Sautdindex"/>
                <w:webHidden/>
              </w:rPr>
              <w:t>Article 11 – Transmission de la convention</w:t>
            </w:r>
            <w:r w:rsidR="004A49DF">
              <w:rPr>
                <w:rStyle w:val="Sautdindex"/>
                <w:webHidden/>
              </w:rPr>
              <w:tab/>
              <w:t>35</w:t>
            </w:r>
            <w:r w:rsidR="004A49DF">
              <w:rPr>
                <w:webHidden/>
              </w:rPr>
              <w:fldChar w:fldCharType="end"/>
            </w:r>
          </w:hyperlink>
        </w:p>
        <w:p w14:paraId="46FF4206" w14:textId="77777777" w:rsidR="00BD143F" w:rsidRDefault="003F3FE5">
          <w:pPr>
            <w:pStyle w:val="TM1"/>
          </w:pPr>
          <w:hyperlink w:anchor="_Toc145921779">
            <w:r w:rsidR="004A49DF">
              <w:rPr>
                <w:webHidden/>
              </w:rPr>
              <w:fldChar w:fldCharType="begin"/>
            </w:r>
            <w:r w:rsidR="004A49DF">
              <w:rPr>
                <w:webHidden/>
              </w:rPr>
              <w:instrText>PAGEREF _Toc145921779 \h</w:instrText>
            </w:r>
            <w:r w:rsidR="004A49DF">
              <w:rPr>
                <w:webHidden/>
              </w:rPr>
            </w:r>
            <w:r w:rsidR="004A49DF">
              <w:rPr>
                <w:webHidden/>
              </w:rPr>
              <w:fldChar w:fldCharType="separate"/>
            </w:r>
            <w:r w:rsidR="004A49DF">
              <w:rPr>
                <w:rStyle w:val="Sautdindex"/>
                <w:webHidden/>
              </w:rPr>
              <w:t>ANNEXES</w:t>
            </w:r>
            <w:r w:rsidR="004A49DF">
              <w:rPr>
                <w:rStyle w:val="Sautdindex"/>
                <w:webHidden/>
              </w:rPr>
              <w:tab/>
              <w:t>36</w:t>
            </w:r>
            <w:r w:rsidR="004A49DF">
              <w:rPr>
                <w:webHidden/>
              </w:rPr>
              <w:fldChar w:fldCharType="end"/>
            </w:r>
          </w:hyperlink>
        </w:p>
        <w:p w14:paraId="4994AC15" w14:textId="77777777" w:rsidR="00BD143F" w:rsidRDefault="003F3FE5">
          <w:pPr>
            <w:pStyle w:val="TM2"/>
          </w:pPr>
          <w:hyperlink w:anchor="_Toc145921780">
            <w:r w:rsidR="004A49DF">
              <w:rPr>
                <w:rStyle w:val="Sautdindex"/>
                <w:webHidden/>
              </w:rPr>
              <w:t xml:space="preserve">Annexe 1 </w:t>
            </w:r>
            <w:r w:rsidR="004A49DF">
              <w:rPr>
                <w:rStyle w:val="Sautdindex"/>
                <w:rFonts w:eastAsiaTheme="minorEastAsia"/>
                <w:sz w:val="24"/>
                <w:lang w:eastAsia="fr-FR"/>
              </w:rPr>
              <w:t>−</w:t>
            </w:r>
            <w:r w:rsidR="004A49DF">
              <w:rPr>
                <w:webHidden/>
              </w:rPr>
              <w:fldChar w:fldCharType="begin"/>
            </w:r>
            <w:r w:rsidR="004A49DF">
              <w:rPr>
                <w:webHidden/>
              </w:rPr>
              <w:instrText>PAGEREF _Toc145921780 \h</w:instrText>
            </w:r>
            <w:r w:rsidR="004A49DF">
              <w:rPr>
                <w:webHidden/>
              </w:rPr>
            </w:r>
            <w:r w:rsidR="004A49DF">
              <w:rPr>
                <w:webHidden/>
              </w:rPr>
              <w:fldChar w:fldCharType="separate"/>
            </w:r>
            <w:r w:rsidR="004A49DF">
              <w:rPr>
                <w:rStyle w:val="Sautdindex"/>
              </w:rPr>
              <w:t xml:space="preserve"> Périmètre de l’opération</w:t>
            </w:r>
            <w:r w:rsidR="004A49DF">
              <w:rPr>
                <w:rStyle w:val="Sautdindex"/>
              </w:rPr>
              <w:tab/>
              <w:t>36</w:t>
            </w:r>
            <w:r w:rsidR="004A49DF">
              <w:rPr>
                <w:webHidden/>
              </w:rPr>
              <w:fldChar w:fldCharType="end"/>
            </w:r>
          </w:hyperlink>
        </w:p>
        <w:p w14:paraId="679A7B8A" w14:textId="77777777" w:rsidR="00BD143F" w:rsidRDefault="003F3FE5">
          <w:pPr>
            <w:pStyle w:val="TM2"/>
          </w:pPr>
          <w:hyperlink w:anchor="_Toc145921781">
            <w:r w:rsidR="004A49DF">
              <w:rPr>
                <w:rStyle w:val="Sautdindex"/>
                <w:webHidden/>
              </w:rPr>
              <w:t xml:space="preserve">Annexe 2 </w:t>
            </w:r>
            <w:r w:rsidR="004A49DF">
              <w:rPr>
                <w:rStyle w:val="Sautdindex"/>
                <w:rFonts w:eastAsiaTheme="minorEastAsia"/>
                <w:sz w:val="24"/>
                <w:lang w:eastAsia="fr-FR"/>
              </w:rPr>
              <w:t>−</w:t>
            </w:r>
            <w:r w:rsidR="004A49DF">
              <w:rPr>
                <w:rStyle w:val="Sautdindex"/>
              </w:rPr>
              <w:t xml:space="preserve"> Récapitulatif des aides apportées par la CCAMR (à titre indicatif à la date de conclusion de la convention)</w:t>
            </w:r>
            <w:r w:rsidR="004A49DF">
              <w:rPr>
                <w:rStyle w:val="Sautdindex"/>
              </w:rPr>
              <w:tab/>
              <w:t>3</w:t>
            </w:r>
          </w:hyperlink>
          <w:r w:rsidR="004A49DF">
            <w:t>7</w:t>
          </w:r>
        </w:p>
        <w:p w14:paraId="2C825C23" w14:textId="77777777" w:rsidR="00BD143F" w:rsidRDefault="003F3FE5">
          <w:pPr>
            <w:pStyle w:val="TM2"/>
          </w:pPr>
          <w:hyperlink w:anchor="_Toc145921782">
            <w:r w:rsidR="004A49DF">
              <w:rPr>
                <w:rStyle w:val="Sautdindex"/>
                <w:webHidden/>
              </w:rPr>
              <w:t xml:space="preserve">Annexe 3 </w:t>
            </w:r>
            <w:r w:rsidR="004A49DF">
              <w:rPr>
                <w:rStyle w:val="Sautdindex"/>
                <w:rFonts w:eastAsiaTheme="minorEastAsia"/>
                <w:sz w:val="24"/>
                <w:lang w:eastAsia="fr-FR"/>
              </w:rPr>
              <w:t>−</w:t>
            </w:r>
            <w:r w:rsidR="004A49DF">
              <w:rPr>
                <w:rStyle w:val="Sautdindex"/>
              </w:rPr>
              <w:t xml:space="preserve"> Tableau de suivi des objectifs et indicateurs de la convention</w:t>
            </w:r>
            <w:r w:rsidR="004A49DF">
              <w:rPr>
                <w:rStyle w:val="Sautdindex"/>
              </w:rPr>
              <w:tab/>
              <w:t>3</w:t>
            </w:r>
          </w:hyperlink>
          <w:r w:rsidR="004A49DF">
            <w:t>8</w:t>
          </w:r>
        </w:p>
        <w:p w14:paraId="20157FFC" w14:textId="77777777" w:rsidR="00BD143F" w:rsidRDefault="004A49DF">
          <w:pPr>
            <w:pStyle w:val="TM2"/>
          </w:pPr>
          <w:r>
            <w:rPr>
              <w:rFonts w:eastAsiaTheme="minorEastAsia"/>
              <w:sz w:val="24"/>
              <w:lang w:eastAsia="fr-FR"/>
            </w:rPr>
            <w:t>Annexe 4 − Tableau de suivi des objectifs et indicateurs de la convention par année</w:t>
          </w:r>
          <w:r>
            <w:rPr>
              <w:rFonts w:eastAsiaTheme="minorEastAsia"/>
              <w:sz w:val="24"/>
              <w:lang w:eastAsia="fr-FR"/>
            </w:rPr>
            <w:tab/>
            <w:t>39</w:t>
          </w:r>
        </w:p>
        <w:p w14:paraId="73DBB525" w14:textId="77777777" w:rsidR="00BD143F" w:rsidRDefault="004A49DF">
          <w:pPr>
            <w:pStyle w:val="TM2"/>
          </w:pPr>
          <w:r>
            <w:rPr>
              <w:rFonts w:eastAsiaTheme="minorEastAsia"/>
              <w:sz w:val="24"/>
              <w:lang w:eastAsia="fr-FR"/>
            </w:rPr>
            <w:t>Annexe 5 − Récapitulatif des aides apportées par l’ensemble des financeurs (à titre indicatif à la date de conclusion de la convention)</w:t>
          </w:r>
          <w:r>
            <w:rPr>
              <w:rFonts w:eastAsiaTheme="minorEastAsia"/>
              <w:sz w:val="24"/>
              <w:lang w:eastAsia="fr-FR"/>
            </w:rPr>
            <w:tab/>
            <w:t>40</w:t>
          </w:r>
        </w:p>
        <w:p w14:paraId="4EC13B09" w14:textId="77777777" w:rsidR="00BD143F" w:rsidRDefault="004A49DF">
          <w:pPr>
            <w:pStyle w:val="TM2"/>
          </w:pPr>
          <w:r>
            <w:rPr>
              <w:rFonts w:eastAsiaTheme="minorEastAsia"/>
              <w:sz w:val="24"/>
              <w:lang w:eastAsia="fr-FR"/>
            </w:rPr>
            <w:t>Annexe 6 − Tableau de cadrage de calcul des enveloppes financières (hors ingénierie)</w:t>
          </w:r>
          <w:r>
            <w:rPr>
              <w:rFonts w:eastAsiaTheme="minorEastAsia"/>
              <w:sz w:val="24"/>
              <w:lang w:eastAsia="fr-FR"/>
            </w:rPr>
            <w:tab/>
            <w:t>41</w:t>
          </w:r>
          <w:r>
            <w:rPr>
              <w:sz w:val="24"/>
              <w:lang w:eastAsia="fr-FR"/>
            </w:rPr>
            <w:fldChar w:fldCharType="end"/>
          </w:r>
        </w:p>
      </w:sdtContent>
    </w:sdt>
    <w:p w14:paraId="6602A601" w14:textId="77777777" w:rsidR="00BD143F" w:rsidRDefault="00BD143F">
      <w:pPr>
        <w:tabs>
          <w:tab w:val="left" w:pos="960"/>
          <w:tab w:val="right" w:leader="dot" w:pos="9062"/>
        </w:tabs>
        <w:rPr>
          <w:rFonts w:eastAsiaTheme="minorEastAsia"/>
          <w:sz w:val="24"/>
          <w:lang w:eastAsia="fr-FR"/>
        </w:rPr>
      </w:pPr>
    </w:p>
    <w:p w14:paraId="0EA7571F" w14:textId="77777777" w:rsidR="00BD143F" w:rsidRDefault="00BD143F">
      <w:pPr>
        <w:rPr>
          <w:rFonts w:eastAsiaTheme="minorEastAsia"/>
          <w:sz w:val="24"/>
          <w:lang w:eastAsia="fr-FR"/>
        </w:rPr>
      </w:pPr>
    </w:p>
    <w:p w14:paraId="44C6032C" w14:textId="77777777" w:rsidR="00BD143F" w:rsidRDefault="004A49DF">
      <w:pPr>
        <w:jc w:val="left"/>
        <w:rPr>
          <w:rFonts w:eastAsiaTheme="majorEastAsia" w:cs="Times New Roman (Titres CS)"/>
          <w:b/>
          <w:caps/>
          <w:sz w:val="24"/>
          <w:szCs w:val="32"/>
        </w:rPr>
      </w:pPr>
      <w:r>
        <w:br w:type="page"/>
      </w:r>
    </w:p>
    <w:p w14:paraId="7B7490B0" w14:textId="77777777" w:rsidR="00BD143F" w:rsidRDefault="004A49DF">
      <w:pPr>
        <w:pStyle w:val="Titre1"/>
      </w:pPr>
      <w:bookmarkStart w:id="0" w:name="_Toc145921736"/>
      <w:bookmarkStart w:id="1" w:name="_Toc145327515"/>
      <w:r>
        <w:lastRenderedPageBreak/>
        <w:t>PRÉAMBULE</w:t>
      </w:r>
      <w:bookmarkEnd w:id="0"/>
      <w:bookmarkEnd w:id="1"/>
      <w:r>
        <w:t xml:space="preserve"> </w:t>
      </w:r>
    </w:p>
    <w:p w14:paraId="41DFAABF" w14:textId="77777777" w:rsidR="00BD143F" w:rsidRDefault="00BD143F"/>
    <w:p w14:paraId="3CA63023" w14:textId="77777777" w:rsidR="00BD143F" w:rsidRDefault="004A49DF">
      <w:pPr>
        <w:pStyle w:val="Titre3"/>
        <w:numPr>
          <w:ilvl w:val="0"/>
          <w:numId w:val="1"/>
        </w:numPr>
      </w:pPr>
      <w:bookmarkStart w:id="2" w:name="_Toc145327516"/>
      <w:bookmarkStart w:id="3" w:name="_Toc145921737"/>
      <w:r>
        <w:t>Contexte territorial et problématiques du territoire</w:t>
      </w:r>
      <w:bookmarkEnd w:id="2"/>
      <w:bookmarkEnd w:id="3"/>
      <w:r>
        <w:t xml:space="preserve"> </w:t>
      </w:r>
    </w:p>
    <w:p w14:paraId="4E9184E2" w14:textId="77777777" w:rsidR="00BD143F" w:rsidRDefault="00BD143F">
      <w:pPr>
        <w:rPr>
          <w:b/>
          <w:bCs/>
        </w:rPr>
      </w:pPr>
    </w:p>
    <w:p w14:paraId="3FA3A798" w14:textId="77777777" w:rsidR="00BD143F" w:rsidRDefault="004A49DF">
      <w:r>
        <w:rPr>
          <w:b/>
          <w:bCs/>
        </w:rPr>
        <w:t xml:space="preserve">&gt; Contexte </w:t>
      </w:r>
    </w:p>
    <w:p w14:paraId="046155BA" w14:textId="77777777" w:rsidR="00BD143F" w:rsidRDefault="00BD143F">
      <w:pPr>
        <w:rPr>
          <w:b/>
          <w:bCs/>
        </w:rPr>
      </w:pPr>
    </w:p>
    <w:p w14:paraId="25227C71" w14:textId="77777777" w:rsidR="00BD143F" w:rsidRDefault="004A49DF">
      <w:r>
        <w:t>Localisée dans la Région Grand Est, dans le département de l’Aube, la Communauté de Communes d’Arcis-Mailly-Ramerupt (CCAMR) est un Établissement Public de Coopération Intercommunale (EPCI) créé le 1</w:t>
      </w:r>
      <w:r>
        <w:rPr>
          <w:vertAlign w:val="superscript"/>
        </w:rPr>
        <w:t>er</w:t>
      </w:r>
      <w:r>
        <w:t xml:space="preserve"> janvier 2017. </w:t>
      </w:r>
    </w:p>
    <w:p w14:paraId="370CB38C" w14:textId="77777777" w:rsidR="00BD143F" w:rsidRDefault="00BD143F"/>
    <w:p w14:paraId="7D50DA0C" w14:textId="77777777" w:rsidR="00BD143F" w:rsidRDefault="004A49DF">
      <w:r>
        <w:t xml:space="preserve">La CCAMR est composée de 39 communes pour 11 769 habitants et couvre un territoire de </w:t>
      </w:r>
      <w:r>
        <w:rPr>
          <w:rFonts w:cstheme="minorHAnsi"/>
          <w:szCs w:val="23"/>
        </w:rPr>
        <w:t>608,10</w:t>
      </w:r>
      <w:r>
        <w:t> km</w:t>
      </w:r>
      <w:r>
        <w:rPr>
          <w:vertAlign w:val="superscript"/>
        </w:rPr>
        <w:t>2</w:t>
      </w:r>
      <w:r>
        <w:t>, soit une densité de 19 habitants par km</w:t>
      </w:r>
      <w:r>
        <w:rPr>
          <w:vertAlign w:val="superscript"/>
        </w:rPr>
        <w:t>2</w:t>
      </w:r>
      <w:r>
        <w:t xml:space="preserve">, ce qui en fait un territoire rural. </w:t>
      </w:r>
    </w:p>
    <w:p w14:paraId="21C9F68C" w14:textId="77777777" w:rsidR="00BD143F" w:rsidRDefault="004A49DF">
      <w:r>
        <w:t xml:space="preserve">La commune d’Arcis-sur-Aube (2 803 habitants) constitue la polarité de l’intercommunalité. À ce titre, elle a été retenue au programme national « Petites Villes de Demain ». </w:t>
      </w:r>
    </w:p>
    <w:p w14:paraId="5C0419D2" w14:textId="77777777" w:rsidR="00BD143F" w:rsidRDefault="00BD143F"/>
    <w:p w14:paraId="245F79A3" w14:textId="77777777" w:rsidR="00BD143F" w:rsidRDefault="00BD143F"/>
    <w:p w14:paraId="7DCA2EB7" w14:textId="77777777" w:rsidR="00BD143F" w:rsidRDefault="004A49DF">
      <w:r>
        <w:rPr>
          <w:b/>
          <w:bCs/>
        </w:rPr>
        <w:t xml:space="preserve">&gt; Évolution démographique </w:t>
      </w:r>
    </w:p>
    <w:p w14:paraId="506F0DC7" w14:textId="77777777" w:rsidR="00BD143F" w:rsidRDefault="00BD143F">
      <w:pPr>
        <w:rPr>
          <w:b/>
          <w:bCs/>
        </w:rPr>
      </w:pPr>
    </w:p>
    <w:p w14:paraId="4F706954" w14:textId="77777777" w:rsidR="00BD143F" w:rsidRDefault="004A49DF">
      <w:r>
        <w:t xml:space="preserve">Après une augmentation entre 1975 et 2013, la tendance démographique s’est infléchie sur la dernière période intercensitaire de 2013 à 2019. Elle évolue de -0,5 %, ce qui représente une perte moyenne de 10 habitants par an sur la période. Cette tendance semble se confirmer sur ces dernières années. </w:t>
      </w:r>
    </w:p>
    <w:p w14:paraId="268593C8" w14:textId="77777777" w:rsidR="00BD143F" w:rsidRDefault="004A49DF">
      <w:r>
        <w:t xml:space="preserve">Ce ralentissement s’explique par un solde naturel et un solde apparent des entrées et des sorties désormais devenus tous deux négatifs. </w:t>
      </w:r>
    </w:p>
    <w:p w14:paraId="6D833872" w14:textId="77777777" w:rsidR="00BD143F" w:rsidRDefault="00BD143F"/>
    <w:p w14:paraId="5E19509E" w14:textId="77777777" w:rsidR="00BD143F" w:rsidRDefault="004A49DF">
      <w:r>
        <w:t xml:space="preserve">À l’érosion démographique s’ajoute le vieillissement de la population : entre 2013 et 2019 le nombre des personnes âgées de plus de 65 ans augmente tandis que le nombre des moins de 14 ans diminue. L’offre de logements devra donc s’adapter à ce phénomène. </w:t>
      </w:r>
    </w:p>
    <w:p w14:paraId="0C36AA1F" w14:textId="77777777" w:rsidR="00BD143F" w:rsidRDefault="00BD143F"/>
    <w:p w14:paraId="2829303E" w14:textId="77777777" w:rsidR="00BD143F" w:rsidRDefault="004A49DF">
      <w:r>
        <w:t xml:space="preserve">Le recul démographique couplé au vieillissement de la population a pour conséquence une diminution du nombre de ménages au sein du territoire. Cela génère donc une offre en logements ce qui est une opportunité pour accueillir de nouveaux ménages. </w:t>
      </w:r>
    </w:p>
    <w:p w14:paraId="4F2C9137" w14:textId="77777777" w:rsidR="00BD143F" w:rsidRDefault="00BD143F">
      <w:pPr>
        <w:rPr>
          <w:b/>
          <w:bCs/>
        </w:rPr>
      </w:pPr>
    </w:p>
    <w:p w14:paraId="7BCBCAE3" w14:textId="77777777" w:rsidR="00BD143F" w:rsidRDefault="00BD143F">
      <w:pPr>
        <w:rPr>
          <w:b/>
          <w:bCs/>
        </w:rPr>
      </w:pPr>
    </w:p>
    <w:p w14:paraId="5433537C" w14:textId="77777777" w:rsidR="00BD143F" w:rsidRDefault="004A49DF">
      <w:r>
        <w:rPr>
          <w:b/>
          <w:bCs/>
        </w:rPr>
        <w:t xml:space="preserve">&gt; État des lieux du parc de logements </w:t>
      </w:r>
    </w:p>
    <w:p w14:paraId="5016A0FA" w14:textId="77777777" w:rsidR="00BD143F" w:rsidRDefault="00BD143F">
      <w:pPr>
        <w:rPr>
          <w:b/>
          <w:bCs/>
        </w:rPr>
      </w:pPr>
    </w:p>
    <w:p w14:paraId="0F2A6400" w14:textId="77777777" w:rsidR="00BD143F" w:rsidRDefault="004A49DF">
      <w:r>
        <w:rPr>
          <w:b/>
          <w:bCs/>
        </w:rPr>
        <w:tab/>
        <w:t xml:space="preserve">&gt;&gt; Caractéristiques du parc de logements </w:t>
      </w:r>
    </w:p>
    <w:p w14:paraId="684B0AEC" w14:textId="77777777" w:rsidR="00BD143F" w:rsidRDefault="00BD143F">
      <w:pPr>
        <w:rPr>
          <w:b/>
          <w:bCs/>
        </w:rPr>
      </w:pPr>
    </w:p>
    <w:p w14:paraId="21EEDF0C" w14:textId="77777777" w:rsidR="00BD143F" w:rsidRDefault="004A49DF">
      <w:r>
        <w:t xml:space="preserve">Le parc de logements de la CCAMR se compose de 5 856 logements en 2019, dont 42 % sont situés dans les pôles urbains. </w:t>
      </w:r>
    </w:p>
    <w:p w14:paraId="63EF84A2" w14:textId="77777777" w:rsidR="00BD143F" w:rsidRDefault="004A49DF">
      <w:r>
        <w:t xml:space="preserve">Le portrait type d’un logement dans le territoire est le suivant : logement de type maison (86 %) et occupé à titre de résidence principale par des propriétaires (68%). </w:t>
      </w:r>
    </w:p>
    <w:p w14:paraId="76C01A4F" w14:textId="77777777" w:rsidR="00BD143F" w:rsidRDefault="00BD143F"/>
    <w:p w14:paraId="42BE3246" w14:textId="77777777" w:rsidR="00BD143F" w:rsidRDefault="004A49DF">
      <w:r>
        <w:t xml:space="preserve">Le parc public est peu présent dans la CCAMR. 8 % des résidences principales sont en effet occupées par des locataires du parc public, ce qui représente près de 408 logements. Ils sont essentiellement situés à Arcis-sur-Aube et à Mailly-le-Camp. </w:t>
      </w:r>
    </w:p>
    <w:p w14:paraId="159B7EB9" w14:textId="77777777" w:rsidR="00BD143F" w:rsidRDefault="00BD143F"/>
    <w:p w14:paraId="09594A24" w14:textId="77777777" w:rsidR="00BD143F" w:rsidRDefault="004A49DF">
      <w:r>
        <w:t xml:space="preserve">Les grandes typologies de logements sont majoritaires, voire surreprésentées dans le territoire (79 % des résidences principales). Cependant, on peut supposer que nombreux de ces logements </w:t>
      </w:r>
      <w:r>
        <w:lastRenderedPageBreak/>
        <w:t xml:space="preserve">sont sous-occupés : 38 % des logements familiaux sont habités par un ménage de 2 personnes quand seuls 21 % de ces logements le sont par des ménages de 4 personnes ou plus. </w:t>
      </w:r>
    </w:p>
    <w:p w14:paraId="417DECC4" w14:textId="77777777" w:rsidR="00BD143F" w:rsidRDefault="00BD143F">
      <w:pPr>
        <w:rPr>
          <w:b/>
          <w:bCs/>
        </w:rPr>
      </w:pPr>
    </w:p>
    <w:p w14:paraId="16F1030E" w14:textId="77777777" w:rsidR="00BD143F" w:rsidRDefault="004A49DF">
      <w:r>
        <w:rPr>
          <w:b/>
          <w:bCs/>
        </w:rPr>
        <w:tab/>
        <w:t>&gt;&gt; Des prix de l’immobilier plus faibles que dans le reste du département</w:t>
      </w:r>
    </w:p>
    <w:p w14:paraId="370F007C" w14:textId="77777777" w:rsidR="00BD143F" w:rsidRDefault="00BD143F">
      <w:pPr>
        <w:rPr>
          <w:b/>
          <w:bCs/>
        </w:rPr>
      </w:pPr>
    </w:p>
    <w:p w14:paraId="55926B10" w14:textId="77777777" w:rsidR="00BD143F" w:rsidRDefault="004A49DF">
      <w:r>
        <w:t>Le marché immobilier de la revente de la Communauté de Communes d’Arcis-Mailly-Ramerupt apparaît comme plus abordable que dans d’autres territoires aubois, ce qui est une opportunité pour la CCAMR. Les prix au m</w:t>
      </w:r>
      <w:r>
        <w:rPr>
          <w:vertAlign w:val="superscript"/>
        </w:rPr>
        <w:t>2</w:t>
      </w:r>
      <w:r>
        <w:t xml:space="preserve"> des biens en vente varient entre 700 € et 1 350 € avec un prix médian de 1 084 € quand le prix médian départemental est de 1 465 €. </w:t>
      </w:r>
    </w:p>
    <w:p w14:paraId="6D2232BB" w14:textId="77777777" w:rsidR="00BD143F" w:rsidRDefault="00BD143F"/>
    <w:p w14:paraId="54011BAE" w14:textId="77777777" w:rsidR="00BD143F" w:rsidRDefault="004A49DF">
      <w:r>
        <w:t xml:space="preserve">De même, le marché de la location semble plus abordable dans le territoire. Le prix moyen des loyers dans la CCAMR (6,7 €/m²) est inférieur au prix moyen départemental (7 €/m²). </w:t>
      </w:r>
    </w:p>
    <w:p w14:paraId="498FC3D8" w14:textId="77777777" w:rsidR="00BD143F" w:rsidRDefault="00BD143F">
      <w:pPr>
        <w:rPr>
          <w:b/>
          <w:bCs/>
        </w:rPr>
      </w:pPr>
    </w:p>
    <w:p w14:paraId="2B5902F2" w14:textId="77777777" w:rsidR="00BD143F" w:rsidRDefault="00BD143F">
      <w:pPr>
        <w:rPr>
          <w:b/>
          <w:bCs/>
        </w:rPr>
      </w:pPr>
    </w:p>
    <w:p w14:paraId="10D2D0B7" w14:textId="77777777" w:rsidR="00BD143F" w:rsidRDefault="004A49DF">
      <w:r>
        <w:rPr>
          <w:b/>
          <w:bCs/>
        </w:rPr>
        <w:t xml:space="preserve">&gt; Problématique du parc de logements </w:t>
      </w:r>
    </w:p>
    <w:p w14:paraId="029DA4F2" w14:textId="77777777" w:rsidR="00BD143F" w:rsidRDefault="00BD143F">
      <w:pPr>
        <w:rPr>
          <w:b/>
          <w:bCs/>
        </w:rPr>
      </w:pPr>
    </w:p>
    <w:p w14:paraId="74CD8EAF" w14:textId="77777777" w:rsidR="00BD143F" w:rsidRDefault="004A49DF">
      <w:r>
        <w:t xml:space="preserve">À l’issu du diagnostic réalisé lors de l’étude pré-opérationnelle, plusieurs fragilités du parc de logements privés ont été identifiées. Elles concernent la qualité énergétique des logements anciens, l’existence de situations probables de mal-logement ou encore la problématique de la vacance dans le territoire. </w:t>
      </w:r>
    </w:p>
    <w:p w14:paraId="0CE7C751" w14:textId="77777777" w:rsidR="00BD143F" w:rsidRDefault="00BD143F">
      <w:pPr>
        <w:rPr>
          <w:b/>
          <w:bCs/>
        </w:rPr>
      </w:pPr>
    </w:p>
    <w:p w14:paraId="32D61CA8" w14:textId="77777777" w:rsidR="00BD143F" w:rsidRDefault="004A49DF">
      <w:r>
        <w:rPr>
          <w:b/>
          <w:bCs/>
        </w:rPr>
        <w:tab/>
        <w:t xml:space="preserve">&gt;&gt; Un parc privé ancien potentiellement énergivore </w:t>
      </w:r>
    </w:p>
    <w:p w14:paraId="5B1635A4" w14:textId="77777777" w:rsidR="00BD143F" w:rsidRDefault="00BD143F">
      <w:pPr>
        <w:rPr>
          <w:b/>
          <w:bCs/>
        </w:rPr>
      </w:pPr>
    </w:p>
    <w:p w14:paraId="7E14C1E5" w14:textId="77777777" w:rsidR="00BD143F" w:rsidRDefault="004A49DF">
      <w:r>
        <w:t xml:space="preserve">La majorité des logements privés (63 %) de la CCAMR a été construite avant 1975. Ces logements construits avant toute réglementation thermique peuvent être énergivores s’ils n’ont pas fait l’objet de travaux d’amélioration énergétique. </w:t>
      </w:r>
    </w:p>
    <w:p w14:paraId="7D5F6EEA" w14:textId="77777777" w:rsidR="00BD143F" w:rsidRDefault="004A49DF">
      <w:r>
        <w:t xml:space="preserve">La qualité énergétique des logements est à mettre en relation avec le faible niveau de vie des occupants (la population dite précaire représentant 59 % de la population) qui peuvent alors être en situation de précarité énergétique. </w:t>
      </w:r>
    </w:p>
    <w:p w14:paraId="512F099B" w14:textId="77777777" w:rsidR="00BD143F" w:rsidRDefault="00BD143F">
      <w:pPr>
        <w:rPr>
          <w:b/>
          <w:bCs/>
        </w:rPr>
      </w:pPr>
    </w:p>
    <w:p w14:paraId="1490703A" w14:textId="77777777" w:rsidR="00BD143F" w:rsidRDefault="004A49DF">
      <w:r>
        <w:rPr>
          <w:b/>
          <w:bCs/>
        </w:rPr>
        <w:tab/>
        <w:t xml:space="preserve">&gt;&gt; Un parc privé relativement inconfortable </w:t>
      </w:r>
    </w:p>
    <w:p w14:paraId="042E30A6" w14:textId="77777777" w:rsidR="00BD143F" w:rsidRDefault="00BD143F">
      <w:pPr>
        <w:rPr>
          <w:b/>
          <w:bCs/>
        </w:rPr>
      </w:pPr>
    </w:p>
    <w:p w14:paraId="7B0D0008" w14:textId="77777777" w:rsidR="00BD143F" w:rsidRDefault="004A49DF">
      <w:r>
        <w:t xml:space="preserve">2,4 % des résidences principales auraient un confort sanitaire insuffisant. Toutefois la situation ne semble pas réellement plus problématique dans la CCAMR qu’à l’échelle départementale (2,6 %). </w:t>
      </w:r>
    </w:p>
    <w:p w14:paraId="3CC727CB" w14:textId="77777777" w:rsidR="00BD143F" w:rsidRDefault="004A49DF">
      <w:r>
        <w:t xml:space="preserve">23 % des résidences principales du territoire n’auraient ni chauffage central ni chauffage tout électrique quand cette proportion est de 15 % dans le département. Ce constat est ici à pondérer par l’utilisation du bois-énergie dans le territoire, notamment dans les communes rurales qui concentrent la majorité de ces résidences principales (39 %). </w:t>
      </w:r>
    </w:p>
    <w:p w14:paraId="3F4E7E5F" w14:textId="77777777" w:rsidR="00BD143F" w:rsidRDefault="00BD143F">
      <w:pPr>
        <w:rPr>
          <w:b/>
          <w:bCs/>
        </w:rPr>
      </w:pPr>
    </w:p>
    <w:p w14:paraId="4152E45E" w14:textId="77777777" w:rsidR="00BD143F" w:rsidRDefault="004A49DF">
      <w:r>
        <w:rPr>
          <w:b/>
          <w:bCs/>
        </w:rPr>
        <w:tab/>
        <w:t>&gt;&gt; Une part du parc privé vacant élevée</w:t>
      </w:r>
    </w:p>
    <w:p w14:paraId="240FCC88" w14:textId="77777777" w:rsidR="00BD143F" w:rsidRDefault="00BD143F">
      <w:pPr>
        <w:rPr>
          <w:b/>
          <w:bCs/>
        </w:rPr>
      </w:pPr>
    </w:p>
    <w:p w14:paraId="0D2643D8" w14:textId="77777777" w:rsidR="00BD143F" w:rsidRDefault="004A49DF">
      <w:r>
        <w:t>En 2019, l’INSEE comptabilise 669 logements vacants, soit 11,4% du parc, alors qu’on estime qu’un taux de vacance raisonnable doit être compris entre 6 % et 7 %. À cela s’ajoute le fait que le nombre de logements vacants et taux de vacance sont en augmentation depuis 2008 (+204 logements vacants, ce qui représente une augmentation de 44 %). Ces chiffres témoignent donc d’une situation préoccupante.</w:t>
      </w:r>
    </w:p>
    <w:p w14:paraId="10055F0F" w14:textId="77777777" w:rsidR="00BD143F" w:rsidRDefault="004A49DF">
      <w:r>
        <w:t xml:space="preserve">L’habitat rural ancien semble le type de bien le plus touché par la vacance. </w:t>
      </w:r>
    </w:p>
    <w:p w14:paraId="391C6EA8" w14:textId="77777777" w:rsidR="00BD143F" w:rsidRDefault="00BD143F">
      <w:pPr>
        <w:rPr>
          <w:b/>
          <w:bCs/>
        </w:rPr>
      </w:pPr>
    </w:p>
    <w:p w14:paraId="12CE0351" w14:textId="77777777" w:rsidR="00BD143F" w:rsidRDefault="004A49DF">
      <w:r>
        <w:rPr>
          <w:b/>
          <w:bCs/>
        </w:rPr>
        <w:t xml:space="preserve">&gt; Une OPAH pour accompagner le territoire </w:t>
      </w:r>
    </w:p>
    <w:p w14:paraId="0461FD91" w14:textId="77777777" w:rsidR="00BD143F" w:rsidRDefault="00BD143F">
      <w:pPr>
        <w:rPr>
          <w:b/>
          <w:bCs/>
        </w:rPr>
      </w:pPr>
    </w:p>
    <w:p w14:paraId="3E494D90" w14:textId="77777777" w:rsidR="00BD143F" w:rsidRDefault="004A49DF">
      <w:r>
        <w:t xml:space="preserve">Entre 2019 et 2021, environ 74 dossiers ont été déposés dans le territoire en diffus auprès de l’Anah. Ce sont exclusivement des dossiers de propriétaires occupants et concernent en majorité des travaux d’économies d’énergie. </w:t>
      </w:r>
    </w:p>
    <w:p w14:paraId="1D315565" w14:textId="77777777" w:rsidR="00BD143F" w:rsidRDefault="00BD143F"/>
    <w:p w14:paraId="08A5D37E" w14:textId="77777777" w:rsidR="00BD143F" w:rsidRDefault="004A49DF">
      <w:r>
        <w:t xml:space="preserve">L’OPAH permettra de lancer une réelle dynamique d’amélioration de l’habitat dans la CCAMR et de répondre aux enjeux suivants : </w:t>
      </w:r>
    </w:p>
    <w:p w14:paraId="5CAF4D68" w14:textId="77777777" w:rsidR="00BD143F" w:rsidRDefault="004A49DF">
      <w:pPr>
        <w:ind w:firstLine="708"/>
      </w:pPr>
      <w:r>
        <w:t xml:space="preserve">– Améliorer les performances énergétiques du parc privé ancien, </w:t>
      </w:r>
    </w:p>
    <w:p w14:paraId="4C39774E" w14:textId="77777777" w:rsidR="00BD143F" w:rsidRDefault="004A49DF">
      <w:pPr>
        <w:ind w:firstLine="708"/>
      </w:pPr>
      <w:r>
        <w:t xml:space="preserve">– Reconquérir le parc vacant et dégradé,  </w:t>
      </w:r>
    </w:p>
    <w:p w14:paraId="53A2D416" w14:textId="77777777" w:rsidR="00BD143F" w:rsidRDefault="004A49DF">
      <w:pPr>
        <w:ind w:firstLine="708"/>
      </w:pPr>
      <w:r>
        <w:t>– Lutter contre l’habitat indigne,</w:t>
      </w:r>
    </w:p>
    <w:p w14:paraId="28AF2749" w14:textId="77777777" w:rsidR="00BD143F" w:rsidRDefault="004A49DF">
      <w:pPr>
        <w:ind w:firstLine="708"/>
      </w:pPr>
      <w:r>
        <w:t>– Adapter et diversifier l’offre existante.</w:t>
      </w:r>
    </w:p>
    <w:p w14:paraId="6282E672" w14:textId="77777777" w:rsidR="00BD143F" w:rsidRDefault="00BD143F">
      <w:pPr>
        <w:rPr>
          <w:b/>
          <w:bCs/>
        </w:rPr>
      </w:pPr>
    </w:p>
    <w:p w14:paraId="52CF95D4" w14:textId="77777777" w:rsidR="00BD143F" w:rsidRDefault="00BD143F">
      <w:pPr>
        <w:rPr>
          <w:b/>
          <w:bCs/>
        </w:rPr>
      </w:pPr>
    </w:p>
    <w:p w14:paraId="00B3CDDF" w14:textId="77777777" w:rsidR="00BD143F" w:rsidRDefault="004A49DF">
      <w:pPr>
        <w:pStyle w:val="Titre3"/>
        <w:numPr>
          <w:ilvl w:val="0"/>
          <w:numId w:val="1"/>
        </w:numPr>
      </w:pPr>
      <w:bookmarkStart w:id="4" w:name="_Toc145327517"/>
      <w:bookmarkStart w:id="5" w:name="_Toc145921738"/>
      <w:r>
        <w:t>Démarches engagées et en cours</w:t>
      </w:r>
      <w:bookmarkEnd w:id="4"/>
      <w:bookmarkEnd w:id="5"/>
      <w:r>
        <w:t xml:space="preserve"> </w:t>
      </w:r>
    </w:p>
    <w:p w14:paraId="0CED8E0D" w14:textId="77777777" w:rsidR="00BD143F" w:rsidRDefault="00BD143F"/>
    <w:p w14:paraId="106F3862" w14:textId="77777777" w:rsidR="00BD143F" w:rsidRDefault="004A49DF">
      <w:r>
        <w:t xml:space="preserve">La CCAMR s’est dotée des compétences obligatoires concernant notamment l’aménagement de l’espace, le développement économique et la gestion de l’environnement et des déchets. Elle possède également des compétences optionnelles relatives à la protection et la mise en valeur de l’environnement et soutien aux actions de maîtrise de la demande d’énergie, à la politique du logement et du cadre de vie, à la création, l’aménagement et l’entretien de la voirie ou à l’action sociale. </w:t>
      </w:r>
    </w:p>
    <w:p w14:paraId="15D2B44D" w14:textId="77777777" w:rsidR="00BD143F" w:rsidRDefault="00BD143F"/>
    <w:p w14:paraId="4F5B9BA4" w14:textId="77777777" w:rsidR="00BD143F" w:rsidRDefault="004A49DF">
      <w:r>
        <w:t xml:space="preserve">Bien que s’étant dotée de la compétence « Politique du logement et du cadre de vie » la CCAMR débute dans la mise en œuvre de sa politique d’amélioration de l’habitat privé. Il s’agit en effet de la première OPAH qui sera mise en œuvre à l’échelle du territoire. </w:t>
      </w:r>
    </w:p>
    <w:p w14:paraId="086EC47A" w14:textId="77777777" w:rsidR="00BD143F" w:rsidRDefault="00BD143F"/>
    <w:p w14:paraId="1C7428AE" w14:textId="77777777" w:rsidR="00BD143F" w:rsidRDefault="004A49DF">
      <w:r>
        <w:t xml:space="preserve">Par ailleurs, la commune d’Arcis-Mailly-Ramerupt a été retenue au dispositif « Petites Villes de Demain ». Dans ce cadre, divers champs nécessaires à un projet global de revitalisation seront traités, dont un axe habitat, avec des actions d’intervention à destination du parc public et privé. </w:t>
      </w:r>
    </w:p>
    <w:p w14:paraId="2F496312" w14:textId="77777777" w:rsidR="00BD143F" w:rsidRDefault="004A49DF">
      <w:r>
        <w:t xml:space="preserve">Face au constat du vieillissement et de l’inadaptation du parc privé, le sujet de sa rénovation est un véritable enjeu pour les territoires (accompagner la rénovation énergétique, lutter contre l’habitat indigne et dégradé, adapter les logements à la perte d’autonomie, développer un parc locatif privé à vocation sociale, les copropriétés). </w:t>
      </w:r>
    </w:p>
    <w:p w14:paraId="2D6A646F" w14:textId="77777777" w:rsidR="00BD143F" w:rsidRDefault="00BD143F"/>
    <w:p w14:paraId="659BC752" w14:textId="77777777" w:rsidR="00BD143F" w:rsidRDefault="00BD143F"/>
    <w:p w14:paraId="243A7C31" w14:textId="77777777" w:rsidR="00BD143F" w:rsidRDefault="004A49DF">
      <w:r>
        <w:rPr>
          <w:b/>
          <w:bCs/>
        </w:rPr>
        <w:t xml:space="preserve">À L’ISSU DE CE CONSTAT IL A ÉTÉ CONVENU CE QUI SUIT </w:t>
      </w:r>
    </w:p>
    <w:p w14:paraId="72BB30C0" w14:textId="77777777" w:rsidR="00BD143F" w:rsidRDefault="004A49DF">
      <w:pPr>
        <w:jc w:val="left"/>
        <w:rPr>
          <w:b/>
          <w:bCs/>
        </w:rPr>
      </w:pPr>
      <w:r>
        <w:br w:type="page"/>
      </w:r>
    </w:p>
    <w:p w14:paraId="124A247F" w14:textId="77777777" w:rsidR="00BD143F" w:rsidRDefault="004A49DF">
      <w:pPr>
        <w:pStyle w:val="Titre1"/>
      </w:pPr>
      <w:bookmarkStart w:id="6" w:name="_Toc120778279"/>
      <w:bookmarkStart w:id="7" w:name="_Toc145327518"/>
      <w:bookmarkStart w:id="8" w:name="_Toc145921739"/>
      <w:r>
        <w:lastRenderedPageBreak/>
        <w:t xml:space="preserve">CHAPITRE I : OBJET DE LA CONVENTION ET PÉRIMÈTRE </w:t>
      </w:r>
      <w:bookmarkEnd w:id="6"/>
      <w:r>
        <w:t>D’APPLICATION</w:t>
      </w:r>
      <w:bookmarkEnd w:id="7"/>
      <w:bookmarkEnd w:id="8"/>
    </w:p>
    <w:p w14:paraId="4166E198" w14:textId="77777777" w:rsidR="00BD143F" w:rsidRDefault="00BD143F"/>
    <w:p w14:paraId="22E96CAC" w14:textId="77777777" w:rsidR="00BD143F" w:rsidRDefault="004A49DF">
      <w:pPr>
        <w:pStyle w:val="Titre2"/>
        <w:rPr>
          <w:color w:val="auto"/>
        </w:rPr>
      </w:pPr>
      <w:bookmarkStart w:id="9" w:name="_Toc120778280"/>
      <w:bookmarkStart w:id="10" w:name="_Toc145327519"/>
      <w:bookmarkStart w:id="11" w:name="_Toc145921740"/>
      <w:r>
        <w:rPr>
          <w:color w:val="auto"/>
        </w:rPr>
        <w:t>Article 1 – Dénomination, périmètre et champs d’application territoriaux</w:t>
      </w:r>
      <w:bookmarkEnd w:id="9"/>
      <w:bookmarkEnd w:id="10"/>
      <w:bookmarkEnd w:id="11"/>
      <w:r>
        <w:rPr>
          <w:color w:val="auto"/>
        </w:rPr>
        <w:t xml:space="preserve"> </w:t>
      </w:r>
    </w:p>
    <w:p w14:paraId="6FFABDE6" w14:textId="77777777" w:rsidR="00BD143F" w:rsidRDefault="00BD143F">
      <w:pPr>
        <w:pStyle w:val="Titre3"/>
      </w:pPr>
    </w:p>
    <w:p w14:paraId="01542256" w14:textId="77777777" w:rsidR="00BD143F" w:rsidRDefault="004A49DF">
      <w:pPr>
        <w:pStyle w:val="Titre3"/>
        <w:numPr>
          <w:ilvl w:val="1"/>
          <w:numId w:val="2"/>
        </w:numPr>
      </w:pPr>
      <w:bookmarkStart w:id="12" w:name="_Toc145327520"/>
      <w:bookmarkStart w:id="13" w:name="_Toc145921741"/>
      <w:r>
        <w:t>– Dénomination de l’opération</w:t>
      </w:r>
      <w:bookmarkEnd w:id="12"/>
      <w:bookmarkEnd w:id="13"/>
      <w:r>
        <w:t xml:space="preserve"> </w:t>
      </w:r>
    </w:p>
    <w:p w14:paraId="13B5E170" w14:textId="77777777" w:rsidR="00BD143F" w:rsidRDefault="00BD143F"/>
    <w:p w14:paraId="43962EE6" w14:textId="77777777" w:rsidR="00BD143F" w:rsidRDefault="004A49DF">
      <w:r>
        <w:t>La Communauté de Communes d’Arcis-Mailly-Ramerupt, l’État et l’Anah décident de réaliser une Opération Programmée d’Amélioration de l’Habitat intercommunale dénommée « </w:t>
      </w:r>
      <w:r>
        <w:rPr>
          <w:b/>
          <w:bCs/>
        </w:rPr>
        <w:t>OPAH de la Communauté de Communes d’Arcis-Mailly-Ramerupt</w:t>
      </w:r>
      <w:r>
        <w:t xml:space="preserve"> ». </w:t>
      </w:r>
    </w:p>
    <w:p w14:paraId="73920F25" w14:textId="77777777" w:rsidR="00BD143F" w:rsidRDefault="00BD143F"/>
    <w:p w14:paraId="455C0204" w14:textId="77777777" w:rsidR="00BD143F" w:rsidRDefault="004A49DF">
      <w:pPr>
        <w:pStyle w:val="Titre3"/>
        <w:numPr>
          <w:ilvl w:val="1"/>
          <w:numId w:val="2"/>
        </w:numPr>
      </w:pPr>
      <w:bookmarkStart w:id="14" w:name="_Toc145327521"/>
      <w:bookmarkStart w:id="15" w:name="_Toc145921742"/>
      <w:r>
        <w:t>– Périmètre et champs d’intervention</w:t>
      </w:r>
      <w:bookmarkEnd w:id="14"/>
      <w:bookmarkEnd w:id="15"/>
    </w:p>
    <w:p w14:paraId="75C62BCA" w14:textId="77777777" w:rsidR="00BD143F" w:rsidRDefault="004A49DF">
      <w:pPr>
        <w:pStyle w:val="Titre3"/>
      </w:pPr>
      <w:r>
        <w:t xml:space="preserve"> </w:t>
      </w:r>
    </w:p>
    <w:p w14:paraId="4E8AEA81" w14:textId="77777777" w:rsidR="00BD143F" w:rsidRDefault="004A49DF">
      <w:r>
        <w:t xml:space="preserve">L’opération concerne la totalité du territoire soit l’ensemble des 39 communes suivantes : Allibaudières, Arcis-sur-Aube, Brillecourt, Champigny-sur-Aube, Chaudrey, Le Chêne, Coclois, Dampierre, Dommartin-le-Coq, Dosnon, Grandville, Herbisse, Isle-Aubigny, Lhuitre, Mailly-le-Camp, Mesnil-la-Comtesse, Mesnil-Lettre, Morembert, Nogent-sur-Aube, Nozay, Ormes, Ortillon, Poivres, Pouan-les-Vallées, Ramerupt, Saint-Etienne-sous-Barbuise, Saint-Nabord-sur-Aube, Saint-Remy-sous-Barbuise, Semoine, Torcy-le-Grand, Torcy-le-Petit, Trouans, Vaucogne, Vaupoisson, Verricourt, Villette-sur-Aube, Villiers-Herbisse, Vinets, Voué. </w:t>
      </w:r>
    </w:p>
    <w:p w14:paraId="42533619" w14:textId="77777777" w:rsidR="00BD143F" w:rsidRDefault="00BD143F"/>
    <w:p w14:paraId="0D4F31C1" w14:textId="77777777" w:rsidR="00BD143F" w:rsidRDefault="004A49DF">
      <w:r>
        <w:rPr>
          <w:i/>
          <w:iCs/>
        </w:rPr>
        <w:t>(</w:t>
      </w:r>
      <w:proofErr w:type="gramStart"/>
      <w:r>
        <w:rPr>
          <w:i/>
          <w:iCs/>
        </w:rPr>
        <w:t>carte</w:t>
      </w:r>
      <w:proofErr w:type="gramEnd"/>
      <w:r>
        <w:rPr>
          <w:i/>
          <w:iCs/>
        </w:rPr>
        <w:t xml:space="preserve"> en annexe 1) </w:t>
      </w:r>
    </w:p>
    <w:p w14:paraId="32347655" w14:textId="77777777" w:rsidR="00BD143F" w:rsidRDefault="00BD143F"/>
    <w:p w14:paraId="21AC5DB8" w14:textId="77777777" w:rsidR="00BD143F" w:rsidRDefault="00BD143F"/>
    <w:p w14:paraId="6C941037" w14:textId="77777777" w:rsidR="00BD143F" w:rsidRDefault="004A49DF">
      <w:pPr>
        <w:jc w:val="left"/>
      </w:pPr>
      <w:r>
        <w:br w:type="page"/>
      </w:r>
    </w:p>
    <w:p w14:paraId="073F0CEA" w14:textId="77777777" w:rsidR="00BD143F" w:rsidRDefault="004A49DF">
      <w:pPr>
        <w:pStyle w:val="Titre1"/>
      </w:pPr>
      <w:bookmarkStart w:id="16" w:name="_Toc145327522"/>
      <w:bookmarkStart w:id="17" w:name="_Toc145921743"/>
      <w:r>
        <w:lastRenderedPageBreak/>
        <w:t>CHAPITRE II : ENJEUX DE L’OPÉRATION</w:t>
      </w:r>
      <w:bookmarkEnd w:id="16"/>
      <w:bookmarkEnd w:id="17"/>
    </w:p>
    <w:p w14:paraId="18DF1519" w14:textId="77777777" w:rsidR="00BD143F" w:rsidRDefault="00BD143F"/>
    <w:p w14:paraId="41391A60" w14:textId="77777777" w:rsidR="00BD143F" w:rsidRDefault="004A49DF">
      <w:pPr>
        <w:pStyle w:val="Titre2"/>
        <w:rPr>
          <w:color w:val="auto"/>
        </w:rPr>
      </w:pPr>
      <w:bookmarkStart w:id="18" w:name="_Toc120778282"/>
      <w:bookmarkStart w:id="19" w:name="_Toc145327523"/>
      <w:bookmarkStart w:id="20" w:name="_Toc145921744"/>
      <w:r>
        <w:rPr>
          <w:color w:val="auto"/>
        </w:rPr>
        <w:t>Article 2 – Enjeux</w:t>
      </w:r>
      <w:bookmarkEnd w:id="18"/>
      <w:bookmarkEnd w:id="19"/>
      <w:bookmarkEnd w:id="20"/>
      <w:r>
        <w:rPr>
          <w:color w:val="auto"/>
        </w:rPr>
        <w:t xml:space="preserve"> </w:t>
      </w:r>
    </w:p>
    <w:p w14:paraId="46B5BADA" w14:textId="77777777" w:rsidR="00BD143F" w:rsidRDefault="00BD143F"/>
    <w:p w14:paraId="44CE1F34" w14:textId="77777777" w:rsidR="00BD143F" w:rsidRDefault="004A49DF">
      <w:r>
        <w:t xml:space="preserve">L’Opération Programmée d’Amélioration de l’Habitat (OPAH) définit le cadre d’intervention global dans lequel les actions de réhabilitation et de rénovation seront conduites. </w:t>
      </w:r>
    </w:p>
    <w:p w14:paraId="328FD7D9" w14:textId="77777777" w:rsidR="00BD143F" w:rsidRDefault="00BD143F"/>
    <w:p w14:paraId="53585E06" w14:textId="77777777" w:rsidR="00BD143F" w:rsidRDefault="004A49DF">
      <w:r>
        <w:t xml:space="preserve">L’enjeu de la présente opération est de construire la stratégie d’intervention de la CCAMR en direction du parc privé afin de l’améliorer. </w:t>
      </w:r>
    </w:p>
    <w:p w14:paraId="001BDCE2" w14:textId="77777777" w:rsidR="00BD143F" w:rsidRDefault="00BD143F"/>
    <w:p w14:paraId="47F56F44" w14:textId="77777777" w:rsidR="00BD143F" w:rsidRDefault="004A49DF">
      <w:r>
        <w:t xml:space="preserve">Ainsi l’OPAH vise à promouvoir : </w:t>
      </w:r>
    </w:p>
    <w:p w14:paraId="2DBA6124" w14:textId="77777777" w:rsidR="00BD143F" w:rsidRDefault="004A49DF">
      <w:pPr>
        <w:ind w:left="708"/>
      </w:pPr>
      <w:r>
        <w:t xml:space="preserve">– la lutte contre la précarité énergétique et l’amélioration de la performance thermique des logements, </w:t>
      </w:r>
    </w:p>
    <w:p w14:paraId="622D7758" w14:textId="77777777" w:rsidR="00BD143F" w:rsidRDefault="004A49DF">
      <w:pPr>
        <w:ind w:firstLine="708"/>
      </w:pPr>
      <w:r>
        <w:t xml:space="preserve">– l’autonomie des personnes âgées ou handicapées dans leur logement, </w:t>
      </w:r>
    </w:p>
    <w:p w14:paraId="05485FF0" w14:textId="77777777" w:rsidR="00BD143F" w:rsidRDefault="004A49DF">
      <w:pPr>
        <w:ind w:firstLine="708"/>
      </w:pPr>
      <w:r>
        <w:t xml:space="preserve">– la reconquête du parc vacant, </w:t>
      </w:r>
    </w:p>
    <w:p w14:paraId="44951C0E" w14:textId="77777777" w:rsidR="00BD143F" w:rsidRDefault="004A49DF">
      <w:pPr>
        <w:ind w:firstLine="708"/>
      </w:pPr>
      <w:r>
        <w:t xml:space="preserve">– la lutte contre l’insalubrité, l’habitat indigne ou très dégradé. </w:t>
      </w:r>
    </w:p>
    <w:p w14:paraId="276222D3" w14:textId="77777777" w:rsidR="00BD143F" w:rsidRDefault="00BD143F"/>
    <w:p w14:paraId="7ADEB50B" w14:textId="77777777" w:rsidR="00BD143F" w:rsidRDefault="004A49DF">
      <w:r>
        <w:t>D’une manière générale, l’OPAH vise à favoriser la rénovation du parc privé ancien existant, en réduisant la vacance et en développant une offre de logements de qualité afin d’être plus concurrentielle par rapport à la construction neuve. </w:t>
      </w:r>
    </w:p>
    <w:p w14:paraId="4CD45045" w14:textId="77777777" w:rsidR="00BD143F" w:rsidRDefault="004A49DF">
      <w:pPr>
        <w:jc w:val="left"/>
      </w:pPr>
      <w:r>
        <w:br w:type="page"/>
      </w:r>
    </w:p>
    <w:p w14:paraId="081848DA" w14:textId="77777777" w:rsidR="00BD143F" w:rsidRDefault="004A49DF">
      <w:pPr>
        <w:pStyle w:val="Titre1"/>
      </w:pPr>
      <w:bookmarkStart w:id="21" w:name="_Toc120778283"/>
      <w:bookmarkStart w:id="22" w:name="_Toc145327524"/>
      <w:bookmarkStart w:id="23" w:name="_Toc145921745"/>
      <w:r>
        <w:lastRenderedPageBreak/>
        <w:t>CHAPITRE III : DESCRIPTION DU DISPOSITIF ET OBJECTIFS DE L’OPÉRATION</w:t>
      </w:r>
      <w:bookmarkEnd w:id="21"/>
      <w:bookmarkEnd w:id="22"/>
      <w:bookmarkEnd w:id="23"/>
      <w:r>
        <w:t xml:space="preserve"> </w:t>
      </w:r>
    </w:p>
    <w:p w14:paraId="26AF883F" w14:textId="77777777" w:rsidR="00BD143F" w:rsidRDefault="00BD143F"/>
    <w:p w14:paraId="370AA371" w14:textId="77777777" w:rsidR="00BD143F" w:rsidRDefault="004A49DF">
      <w:pPr>
        <w:pStyle w:val="Titre2"/>
        <w:rPr>
          <w:color w:val="auto"/>
        </w:rPr>
      </w:pPr>
      <w:bookmarkStart w:id="24" w:name="_Toc120778284"/>
      <w:bookmarkStart w:id="25" w:name="_Toc145327525"/>
      <w:bookmarkStart w:id="26" w:name="_Toc145921746"/>
      <w:r>
        <w:rPr>
          <w:color w:val="auto"/>
        </w:rPr>
        <w:t>Article 3 – Volets d’actions</w:t>
      </w:r>
      <w:bookmarkEnd w:id="24"/>
      <w:bookmarkEnd w:id="25"/>
      <w:bookmarkEnd w:id="26"/>
      <w:r>
        <w:rPr>
          <w:color w:val="auto"/>
        </w:rPr>
        <w:t xml:space="preserve"> </w:t>
      </w:r>
    </w:p>
    <w:p w14:paraId="2E2CF5A0" w14:textId="77777777" w:rsidR="00BD143F" w:rsidRDefault="00BD143F"/>
    <w:p w14:paraId="0DD7D139" w14:textId="77777777" w:rsidR="00BD143F" w:rsidRDefault="004A49DF">
      <w:pPr>
        <w:pStyle w:val="Titre3"/>
        <w:ind w:firstLine="708"/>
      </w:pPr>
      <w:bookmarkStart w:id="27" w:name="_Toc145327526"/>
      <w:bookmarkStart w:id="28" w:name="_Toc145921747"/>
      <w:r>
        <w:t>3.1 – Volet urbain</w:t>
      </w:r>
      <w:bookmarkEnd w:id="27"/>
      <w:bookmarkEnd w:id="28"/>
      <w:r>
        <w:t xml:space="preserve"> </w:t>
      </w:r>
    </w:p>
    <w:p w14:paraId="2B821FDF" w14:textId="77777777" w:rsidR="00BD143F" w:rsidRDefault="00BD143F"/>
    <w:p w14:paraId="3A0D6F46" w14:textId="77777777" w:rsidR="00BD143F" w:rsidRDefault="004A49DF">
      <w:r>
        <w:t xml:space="preserve">Afin de créer une dynamique commune de reconquête du patrimoine local et favoriser un traitement global de son centre ancien, la CCAMR et la commune d’Arcis-sur-Aube poursuivent de manière coordonnée leur politique de requalification urbaine et d’amélioration des espaces publics. L’intervention combinée sur le parc privé, dont l’OPAH constitue le dispositif opérationnel, contribue à la requalification urbaine. </w:t>
      </w:r>
    </w:p>
    <w:p w14:paraId="3072B24A" w14:textId="77777777" w:rsidR="00BD143F" w:rsidRDefault="00BD143F"/>
    <w:p w14:paraId="3B2E7CE7" w14:textId="77777777" w:rsidR="00BD143F" w:rsidRDefault="004A49DF">
      <w:r>
        <w:t>Cette intervention coordonnée s’inscrit dans le dispositif « Petites Villes de Demain ». La convention de l’Opération de Revitalisation du Territoire du centre-ville d’Arcis-sur-Aube, à laquelle est adossée la convention de la présente OPAH, intègre des réflexions pour revitaliser les territoires. Ces réflexions donnent lieu à plusieurs fiches actions dans la convention ORT :</w:t>
      </w:r>
    </w:p>
    <w:p w14:paraId="017A705B" w14:textId="77777777" w:rsidR="00BD143F" w:rsidRDefault="004A49DF">
      <w:r>
        <w:t>– la construction d’une maison des associations et de la culture permettra de remplacer les locaux associatifs actuels qui ne sont plus adaptés, notamment pour les personnes âgées qui constituent également l’un des publics cibles de l’OPAH ;</w:t>
      </w:r>
    </w:p>
    <w:p w14:paraId="5134FCA5" w14:textId="77777777" w:rsidR="00BD143F" w:rsidRDefault="004A49DF">
      <w:r>
        <w:t>– la requalification du parc Robert Piat, afin que celui-ci devienne un lieu de rencontre, d’échanges sociaux, culturels ou encore générationnels</w:t>
      </w:r>
    </w:p>
    <w:p w14:paraId="78CD1883" w14:textId="77777777" w:rsidR="00BD143F" w:rsidRDefault="004A49DF">
      <w:r>
        <w:t>– la restauration de l’église Saint-Étienne, classée au titre des monuments historiques et qui s’inscrit dans une perspective de valorisation globale du centre-bourg</w:t>
      </w:r>
    </w:p>
    <w:p w14:paraId="6F324556" w14:textId="77777777" w:rsidR="00BD143F" w:rsidRDefault="00BD143F"/>
    <w:p w14:paraId="769AD5DF" w14:textId="77777777" w:rsidR="00BD143F" w:rsidRDefault="00BD143F">
      <w:pPr>
        <w:rPr>
          <w:i/>
          <w:iCs/>
        </w:rPr>
      </w:pPr>
    </w:p>
    <w:p w14:paraId="2D0BBFED" w14:textId="77777777" w:rsidR="00BD143F" w:rsidRDefault="004A49DF">
      <w:pPr>
        <w:pStyle w:val="Titre3"/>
        <w:ind w:firstLine="708"/>
      </w:pPr>
      <w:bookmarkStart w:id="29" w:name="_Toc145327527"/>
      <w:bookmarkStart w:id="30" w:name="_Toc145921748"/>
      <w:r>
        <w:t>3.2 – Volet foncier</w:t>
      </w:r>
      <w:bookmarkEnd w:id="29"/>
      <w:bookmarkEnd w:id="30"/>
      <w:r>
        <w:t xml:space="preserve"> </w:t>
      </w:r>
    </w:p>
    <w:p w14:paraId="36CEC0F0" w14:textId="77777777" w:rsidR="00BD143F" w:rsidRDefault="00BD143F"/>
    <w:p w14:paraId="34CC88DC" w14:textId="77777777" w:rsidR="00BD143F" w:rsidRDefault="004A49DF">
      <w:r>
        <w:t xml:space="preserve">Sans objet </w:t>
      </w:r>
    </w:p>
    <w:p w14:paraId="25AB3950" w14:textId="77777777" w:rsidR="00BD143F" w:rsidRDefault="00BD143F"/>
    <w:p w14:paraId="34C2804A" w14:textId="77777777" w:rsidR="00BD143F" w:rsidRDefault="00BD143F"/>
    <w:p w14:paraId="24C062A3" w14:textId="77777777" w:rsidR="00BD143F" w:rsidRDefault="004A49DF">
      <w:pPr>
        <w:pStyle w:val="Titre3"/>
        <w:ind w:firstLine="708"/>
      </w:pPr>
      <w:bookmarkStart w:id="31" w:name="_Toc145327528"/>
      <w:bookmarkStart w:id="32" w:name="_Toc145921749"/>
      <w:r>
        <w:t>3.3 – Volet immobilier</w:t>
      </w:r>
      <w:bookmarkEnd w:id="31"/>
      <w:bookmarkEnd w:id="32"/>
      <w:r>
        <w:t xml:space="preserve"> </w:t>
      </w:r>
    </w:p>
    <w:p w14:paraId="0394D332" w14:textId="77777777" w:rsidR="00BD143F" w:rsidRDefault="00BD143F"/>
    <w:p w14:paraId="7F76DFAE" w14:textId="77777777" w:rsidR="00BD143F" w:rsidRDefault="004A49DF">
      <w:pPr>
        <w:ind w:left="708" w:firstLine="708"/>
      </w:pPr>
      <w:r>
        <w:rPr>
          <w:u w:val="single"/>
        </w:rPr>
        <w:t xml:space="preserve">3.3.1 – Éléments de contexte </w:t>
      </w:r>
    </w:p>
    <w:p w14:paraId="0E701119" w14:textId="77777777" w:rsidR="00BD143F" w:rsidRDefault="00BD143F"/>
    <w:p w14:paraId="7C4C9B5C" w14:textId="77777777" w:rsidR="00BD143F" w:rsidRDefault="004A49DF">
      <w:r>
        <w:t xml:space="preserve">Le taux de vacance est de 11 % dans la CCAMR (INSEE, 2019), ce qui justifie une action sur ce volet. </w:t>
      </w:r>
    </w:p>
    <w:p w14:paraId="21F109DE" w14:textId="77777777" w:rsidR="00BD143F" w:rsidRDefault="00BD143F"/>
    <w:p w14:paraId="37143D6D" w14:textId="77777777" w:rsidR="00BD143F" w:rsidRDefault="004A49DF">
      <w:r>
        <w:t xml:space="preserve">Pour expliquer cette situation, les élus évoquent, dans l’enquête communale, plusieurs raisons dont les plus citées sont l’attente des propriétaires pour des raisons de succession, d’indivision et l’état du logement (inhabitable en l’état, obsolète, avec des travaux importants à prévoir). </w:t>
      </w:r>
    </w:p>
    <w:p w14:paraId="1E8545C8" w14:textId="77777777" w:rsidR="00BD143F" w:rsidRDefault="00BD143F"/>
    <w:p w14:paraId="79D2D28F" w14:textId="77777777" w:rsidR="00BD143F" w:rsidRDefault="004A49DF">
      <w:r>
        <w:t xml:space="preserve">La vacance de longue durée, dite </w:t>
      </w:r>
      <w:proofErr w:type="gramStart"/>
      <w:r>
        <w:t>vacance</w:t>
      </w:r>
      <w:proofErr w:type="gramEnd"/>
      <w:r>
        <w:t xml:space="preserve"> structurelle, laisse supposer un état de dégradation du bâti pouvant rendre le logement éligible aux aides de droit commun. En 1</w:t>
      </w:r>
      <w:r>
        <w:rPr>
          <w:vertAlign w:val="superscript"/>
        </w:rPr>
        <w:t>er</w:t>
      </w:r>
      <w:r>
        <w:t xml:space="preserve"> janvier 2021, 54 % des logements que recense la Direction Générale des Finances Publiques seraient inoccupés depuis plus de 2 ans, représentant un volume d’environ 370 logements vacants potentiellement dégradés. </w:t>
      </w:r>
    </w:p>
    <w:p w14:paraId="27E4AE0A" w14:textId="77777777" w:rsidR="00BD143F" w:rsidRDefault="00BD143F"/>
    <w:p w14:paraId="0AF5734D" w14:textId="77777777" w:rsidR="00BD143F" w:rsidRDefault="004A49DF">
      <w:r>
        <w:lastRenderedPageBreak/>
        <w:t xml:space="preserve">La vacance structurelle est perceptible dans le territoire. Le travail de terrain a en effet permis de pré-identifier près de 350 adresses présentant une situation de </w:t>
      </w:r>
      <w:proofErr w:type="gramStart"/>
      <w:r>
        <w:t>vacance</w:t>
      </w:r>
      <w:proofErr w:type="gramEnd"/>
      <w:r>
        <w:t xml:space="preserve"> avérée ou suspectée, dont 62 % relèvent d’un habitat visuellement moyen à dégradé. </w:t>
      </w:r>
    </w:p>
    <w:p w14:paraId="05551742" w14:textId="77777777" w:rsidR="00BD143F" w:rsidRDefault="00BD143F"/>
    <w:p w14:paraId="2C6A00FD" w14:textId="77777777" w:rsidR="00BD143F" w:rsidRDefault="004A49DF">
      <w:r>
        <w:t xml:space="preserve">La réhabilitation et la remise sur le marché de logements vacants paraissent donc être un enjeu de l’OPAH pour le territoire de la CCAMR. </w:t>
      </w:r>
    </w:p>
    <w:p w14:paraId="79B4C4B8" w14:textId="77777777" w:rsidR="00BD143F" w:rsidRDefault="00BD143F"/>
    <w:p w14:paraId="26EBCCBE" w14:textId="77777777" w:rsidR="00BD143F" w:rsidRDefault="00BD143F"/>
    <w:p w14:paraId="3F1A5F47" w14:textId="77777777" w:rsidR="00BD143F" w:rsidRDefault="004A49DF">
      <w:pPr>
        <w:ind w:left="708" w:firstLine="708"/>
      </w:pPr>
      <w:r>
        <w:rPr>
          <w:u w:val="single"/>
        </w:rPr>
        <w:t xml:space="preserve">3.3.2 – Objectifs </w:t>
      </w:r>
    </w:p>
    <w:p w14:paraId="71C600DB" w14:textId="77777777" w:rsidR="00BD143F" w:rsidRDefault="00BD143F">
      <w:pPr>
        <w:pStyle w:val="Paragraphedeliste"/>
      </w:pPr>
    </w:p>
    <w:p w14:paraId="541BB822" w14:textId="77777777" w:rsidR="00BD143F" w:rsidRDefault="004A49DF">
      <w:r>
        <w:t xml:space="preserve">Le dispositif vise la réhabilitation de : </w:t>
      </w:r>
    </w:p>
    <w:p w14:paraId="4673E3D1" w14:textId="77777777" w:rsidR="00BD143F" w:rsidRDefault="004A49DF">
      <w:pPr>
        <w:ind w:left="708"/>
      </w:pPr>
      <w:r>
        <w:t xml:space="preserve">– 4 logements vacants très dégradés de propriétaires accédants, aidés pour une réhabilitation d’un logement occupé à titre de résidence principale </w:t>
      </w:r>
    </w:p>
    <w:p w14:paraId="66F79F3E" w14:textId="77777777" w:rsidR="00BD143F" w:rsidRDefault="004A49DF">
      <w:pPr>
        <w:ind w:left="708"/>
      </w:pPr>
      <w:r>
        <w:t xml:space="preserve">– 5 logements vacants aidés au titre d’une réhabilitation pour une mise en location par des propriétaires bailleurs </w:t>
      </w:r>
    </w:p>
    <w:p w14:paraId="44A4F0F4" w14:textId="77777777" w:rsidR="00BD143F" w:rsidRDefault="00BD143F"/>
    <w:p w14:paraId="06BC9BE8" w14:textId="77777777" w:rsidR="00BD143F" w:rsidRDefault="004A49DF">
      <w:r>
        <w:t>En complément, la CCAMR aidera, dans le cadre du dispositif :</w:t>
      </w:r>
    </w:p>
    <w:p w14:paraId="0CB5CFE7" w14:textId="77777777" w:rsidR="00BD143F" w:rsidRDefault="004A49DF">
      <w:pPr>
        <w:ind w:left="708"/>
      </w:pPr>
      <w:r>
        <w:rPr>
          <w:szCs w:val="23"/>
        </w:rPr>
        <w:t>– 3 propriétaires bailleurs pour la réhabilitation d’un logement vacant depuis plus de 2 ans.</w:t>
      </w:r>
    </w:p>
    <w:p w14:paraId="35F5825F" w14:textId="77777777" w:rsidR="00BD143F" w:rsidRDefault="004A49DF">
      <w:pPr>
        <w:ind w:left="708"/>
      </w:pPr>
      <w:r>
        <w:rPr>
          <w:szCs w:val="23"/>
        </w:rPr>
        <w:t xml:space="preserve">– 7 propriétaires accédants pour la réhabilitation d’un logement vacant depuis plus de 2 ans. </w:t>
      </w:r>
    </w:p>
    <w:p w14:paraId="26974BDB" w14:textId="77777777" w:rsidR="00BD143F" w:rsidRDefault="00BD143F">
      <w:pPr>
        <w:pStyle w:val="Paragraphedeliste"/>
      </w:pPr>
    </w:p>
    <w:p w14:paraId="1545E621" w14:textId="77777777" w:rsidR="00BD143F" w:rsidRDefault="00BD143F">
      <w:pPr>
        <w:pStyle w:val="Paragraphedeliste"/>
      </w:pPr>
    </w:p>
    <w:p w14:paraId="359A4419" w14:textId="77777777" w:rsidR="00BD143F" w:rsidRDefault="004A49DF">
      <w:pPr>
        <w:pStyle w:val="Titre3"/>
        <w:ind w:firstLine="708"/>
      </w:pPr>
      <w:bookmarkStart w:id="33" w:name="_Toc145327529"/>
      <w:bookmarkStart w:id="34" w:name="_Toc145921750"/>
      <w:r>
        <w:t>3.4 – Volet lutte contre l’habitat indigne et très dégradé</w:t>
      </w:r>
      <w:bookmarkEnd w:id="33"/>
      <w:bookmarkEnd w:id="34"/>
      <w:r>
        <w:t xml:space="preserve"> </w:t>
      </w:r>
    </w:p>
    <w:p w14:paraId="7A335130" w14:textId="77777777" w:rsidR="00BD143F" w:rsidRDefault="00BD143F"/>
    <w:p w14:paraId="1DBEA409" w14:textId="77777777" w:rsidR="00BD143F" w:rsidRDefault="004A49DF">
      <w:pPr>
        <w:ind w:left="708" w:firstLine="708"/>
      </w:pPr>
      <w:r>
        <w:rPr>
          <w:u w:val="single"/>
        </w:rPr>
        <w:t xml:space="preserve">3.4.1 – Éléments de contexte </w:t>
      </w:r>
    </w:p>
    <w:p w14:paraId="35A7C204" w14:textId="77777777" w:rsidR="00BD143F" w:rsidRDefault="00BD143F"/>
    <w:p w14:paraId="7FCAD7A2" w14:textId="77777777" w:rsidR="00BD143F" w:rsidRDefault="004A49DF">
      <w:r>
        <w:t xml:space="preserve">La présence d’un Pôle Départemental de Lutte contre l’Habitat Indigne (PDLHI) dans le département a permis d’assurer le suivi de 25 logements ayant fait l’objet d’un signalement entre 2017 et 2021. </w:t>
      </w:r>
    </w:p>
    <w:p w14:paraId="23BF6D4C" w14:textId="77777777" w:rsidR="00BD143F" w:rsidRDefault="00BD143F"/>
    <w:p w14:paraId="01D0B170" w14:textId="77777777" w:rsidR="00BD143F" w:rsidRDefault="004A49DF">
      <w:r>
        <w:t xml:space="preserve">Le potentiel d’habitat indigne ou très dégradé semble cependant encore important dans la CCAMR. 10 % des logements du parc privé appartiennent aux catégories cadastrales 7 ou 8, ce qui témoigne de ce potentiel. </w:t>
      </w:r>
    </w:p>
    <w:p w14:paraId="3E33CB56" w14:textId="77777777" w:rsidR="00BD143F" w:rsidRDefault="004A49DF">
      <w:r>
        <w:t xml:space="preserve">Par ailleurs, selon le fichier du Parc Privé Potentiellement Indigne (PPPI), près de 590 personnes habiteraient dans près de 280 logements appartenant à ce PPPI. Cela représente 6,4 % du parc intercommunal (contre 5,8 % à l’échelle départementale). L’habitat indigne concernerait en majorité les propriétaires occupants, excepté à Arcis-sur-Aube où les locataires sont majoritaires (52 % de locataires). </w:t>
      </w:r>
    </w:p>
    <w:p w14:paraId="640C7E2E" w14:textId="77777777" w:rsidR="00BD143F" w:rsidRDefault="00BD143F"/>
    <w:p w14:paraId="4E5196AF" w14:textId="77777777" w:rsidR="00BD143F" w:rsidRDefault="004A49DF">
      <w:r>
        <w:t xml:space="preserve">Le repérage de terrain a aussi permis de pré-identifier, dans 37 communes, 227 adresses correspondant à des immeubles dont l’état est supposé dégradé. Ces situations regroupent des immeubles occupés et des immeubles où au moins un logement vacant a été identifié. </w:t>
      </w:r>
    </w:p>
    <w:p w14:paraId="2B0E8799" w14:textId="77777777" w:rsidR="00BD143F" w:rsidRDefault="00BD143F"/>
    <w:p w14:paraId="6774D21F" w14:textId="77777777" w:rsidR="00BD143F" w:rsidRDefault="004A49DF">
      <w:r>
        <w:t>Aussi la lutte contre l’habitat indigne doit-elle devenir un enjeu de cette OPAH pour pouvoir résorber certaines situations.</w:t>
      </w:r>
    </w:p>
    <w:p w14:paraId="07ADCB6D" w14:textId="77777777" w:rsidR="00BD143F" w:rsidRDefault="00BD143F"/>
    <w:p w14:paraId="3161D81C" w14:textId="77777777" w:rsidR="00BD143F" w:rsidRDefault="00BD143F"/>
    <w:p w14:paraId="11AC76E7" w14:textId="77777777" w:rsidR="00BD143F" w:rsidRDefault="00BD143F"/>
    <w:p w14:paraId="205A2F65" w14:textId="77777777" w:rsidR="00BD143F" w:rsidRDefault="004A49DF">
      <w:pPr>
        <w:ind w:left="708" w:firstLine="708"/>
      </w:pPr>
      <w:r>
        <w:rPr>
          <w:u w:val="single"/>
        </w:rPr>
        <w:t xml:space="preserve">3.4.2 – Objectifs </w:t>
      </w:r>
    </w:p>
    <w:p w14:paraId="3ED9075D" w14:textId="77777777" w:rsidR="00BD143F" w:rsidRDefault="00BD143F"/>
    <w:p w14:paraId="26FC542D" w14:textId="77777777" w:rsidR="00BD143F" w:rsidRDefault="004A49DF">
      <w:r>
        <w:t xml:space="preserve">Le dispositif vise le financement de projets de travaux lourds pour réhabiliter un logement indigne ou très dégradé avec un objectif réparti comme suit : </w:t>
      </w:r>
    </w:p>
    <w:p w14:paraId="39361093" w14:textId="77777777" w:rsidR="00BD143F" w:rsidRDefault="004A49DF">
      <w:pPr>
        <w:ind w:left="708"/>
      </w:pPr>
      <w:r>
        <w:t xml:space="preserve">– 9 logements de propriétaires occupants, dont 2 logements indignes, 4 logements très dégradés et 3 logements avec des travaux relevant de la sécurité ou de la salubrité de l’habitat </w:t>
      </w:r>
    </w:p>
    <w:p w14:paraId="6A26A327" w14:textId="77777777" w:rsidR="00BD143F" w:rsidRDefault="004A49DF">
      <w:pPr>
        <w:ind w:left="708"/>
      </w:pPr>
      <w:r>
        <w:t xml:space="preserve">– 6 logements de propriétaires bailleurs, dont 3 logements très dégradés ou indignes et 3 logements moyennement dégradés. </w:t>
      </w:r>
    </w:p>
    <w:p w14:paraId="674E0182" w14:textId="77777777" w:rsidR="00BD143F" w:rsidRDefault="00BD143F"/>
    <w:p w14:paraId="369CB91C" w14:textId="77777777" w:rsidR="00BD143F" w:rsidRDefault="004A49DF">
      <w:r>
        <w:t xml:space="preserve">Par ailleurs, la CCAMR réservera une enveloppe de 3 000 € dédiée à la lutte contre l’habitat indigne pouvant être mobilisée au cas par cas pour aider au financement de certains travaux qui n’entrent pas dans les dépenses subventionnables éligibles. </w:t>
      </w:r>
    </w:p>
    <w:p w14:paraId="35763BB1" w14:textId="77777777" w:rsidR="00BD143F" w:rsidRDefault="00BD143F">
      <w:pPr>
        <w:ind w:left="708"/>
      </w:pPr>
    </w:p>
    <w:p w14:paraId="13DCCAF2" w14:textId="77777777" w:rsidR="00BD143F" w:rsidRDefault="00BD143F">
      <w:pPr>
        <w:ind w:left="708"/>
      </w:pPr>
    </w:p>
    <w:p w14:paraId="186270FF" w14:textId="77777777" w:rsidR="00BD143F" w:rsidRDefault="004A49DF">
      <w:pPr>
        <w:pStyle w:val="Titre3"/>
        <w:ind w:firstLine="708"/>
      </w:pPr>
      <w:bookmarkStart w:id="35" w:name="_Toc145327530"/>
      <w:bookmarkStart w:id="36" w:name="_Toc145921751"/>
      <w:r>
        <w:t>3.5 – Volet copropriété</w:t>
      </w:r>
      <w:bookmarkEnd w:id="35"/>
      <w:bookmarkEnd w:id="36"/>
      <w:r>
        <w:t xml:space="preserve"> </w:t>
      </w:r>
    </w:p>
    <w:p w14:paraId="13959A44" w14:textId="77777777" w:rsidR="00BD143F" w:rsidRDefault="00BD143F"/>
    <w:p w14:paraId="6D4BDBF2" w14:textId="77777777" w:rsidR="00BD143F" w:rsidRDefault="004A49DF">
      <w:pPr>
        <w:ind w:left="708" w:firstLine="708"/>
      </w:pPr>
      <w:r>
        <w:t>Sans objet.</w:t>
      </w:r>
    </w:p>
    <w:p w14:paraId="1241CA6E" w14:textId="77777777" w:rsidR="00BD143F" w:rsidRDefault="00BD143F"/>
    <w:p w14:paraId="00FF86A7" w14:textId="77777777" w:rsidR="00BD143F" w:rsidRDefault="00BD143F"/>
    <w:p w14:paraId="65DD59FB" w14:textId="77777777" w:rsidR="00BD143F" w:rsidRDefault="004A49DF">
      <w:pPr>
        <w:pStyle w:val="Titre3"/>
        <w:ind w:firstLine="708"/>
      </w:pPr>
      <w:bookmarkStart w:id="37" w:name="_Toc145327531"/>
      <w:bookmarkStart w:id="38" w:name="_Toc145921752"/>
      <w:r>
        <w:t>3.6 – Volet rénovation énergétique et lutte contre la précarité énergétique</w:t>
      </w:r>
      <w:bookmarkEnd w:id="37"/>
      <w:bookmarkEnd w:id="38"/>
      <w:r>
        <w:t xml:space="preserve"> </w:t>
      </w:r>
    </w:p>
    <w:p w14:paraId="77D1DD8E" w14:textId="77777777" w:rsidR="00BD143F" w:rsidRDefault="00BD143F"/>
    <w:p w14:paraId="492D810E" w14:textId="77777777" w:rsidR="00BD143F" w:rsidRDefault="004A49DF">
      <w:pPr>
        <w:ind w:left="708" w:firstLine="708"/>
      </w:pPr>
      <w:r>
        <w:rPr>
          <w:u w:val="single"/>
        </w:rPr>
        <w:t xml:space="preserve">3.6.1 – Éléments de contexte </w:t>
      </w:r>
    </w:p>
    <w:p w14:paraId="71BCC249" w14:textId="77777777" w:rsidR="00BD143F" w:rsidRDefault="00BD143F"/>
    <w:p w14:paraId="7176604E" w14:textId="77777777" w:rsidR="00BD143F" w:rsidRDefault="004A49DF">
      <w:proofErr w:type="gramStart"/>
      <w:r>
        <w:rPr>
          <w:rFonts w:cstheme="minorHAnsi"/>
          <w:szCs w:val="23"/>
        </w:rPr>
        <w:t>Suite à</w:t>
      </w:r>
      <w:proofErr w:type="gramEnd"/>
      <w:r>
        <w:rPr>
          <w:rFonts w:cstheme="minorHAnsi"/>
          <w:szCs w:val="23"/>
        </w:rPr>
        <w:t xml:space="preserve"> la concertation menée avec les communes lors de l’étude pré-opérationnelle,</w:t>
      </w:r>
      <w:r>
        <w:rPr>
          <w:rFonts w:cstheme="minorHAnsi"/>
          <w:sz w:val="24"/>
        </w:rPr>
        <w:t xml:space="preserve"> l</w:t>
      </w:r>
      <w:r>
        <w:t xml:space="preserve">es élus ont défini l’amélioration énergétique comme leur première priorité, faisant ainsi écho aux besoins importants existants dans le territoire. </w:t>
      </w:r>
    </w:p>
    <w:p w14:paraId="65597EDA" w14:textId="77777777" w:rsidR="00BD143F" w:rsidRDefault="00BD143F"/>
    <w:p w14:paraId="35646E67" w14:textId="77777777" w:rsidR="00BD143F" w:rsidRDefault="004A49DF">
      <w:r>
        <w:t xml:space="preserve">Les logements construits avant 1975, c’est-à-dire avant toute réglementation thermique, sont potentiellement énergivores s’ils n’ont pas fait l’objet de travaux. Au sein de la CCAMR, 3 267 logements privés sont concernés, dont 936 construits entre 1948 et 1974, période dite cible. Près des deux tiers d’entre eux sont occupés par leurs propriétaires, ce qui en fait la cible des dispositifs d’amélioration de l’habitat. </w:t>
      </w:r>
    </w:p>
    <w:p w14:paraId="68EC2CE6" w14:textId="77777777" w:rsidR="00BD143F" w:rsidRDefault="00BD143F"/>
    <w:p w14:paraId="47835855" w14:textId="77777777" w:rsidR="00BD143F" w:rsidRDefault="004A49DF">
      <w:r>
        <w:t>L’analyse des Diagnostics de Performances Énergétiques (DPE) mis en ligne par l’ADEME confirme le constat d’une part toujours importante de passoires thermiques au sein du parc de logements de la CCAMR : près de la moitié des logements mis en vente ou en location entre 2013 et 2020 ont une étiquette classée en E, F ou G au niveau du DPE.</w:t>
      </w:r>
    </w:p>
    <w:p w14:paraId="14E09A7C" w14:textId="77777777" w:rsidR="00BD143F" w:rsidRDefault="00BD143F"/>
    <w:p w14:paraId="07934637" w14:textId="77777777" w:rsidR="00BD143F" w:rsidRDefault="00BD143F"/>
    <w:p w14:paraId="37F9642D" w14:textId="77777777" w:rsidR="00BD143F" w:rsidRDefault="004A4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4" w:lineRule="auto"/>
      </w:pPr>
      <w:r>
        <w:rPr>
          <w:szCs w:val="23"/>
        </w:rPr>
        <w:t xml:space="preserve">Or, </w:t>
      </w:r>
      <w:r>
        <w:rPr>
          <w:rFonts w:cstheme="minorHAnsi"/>
          <w:szCs w:val="23"/>
        </w:rPr>
        <w:t xml:space="preserve">la loi « Climat et Résilience » intègre la performance énergétique des logements dans les critères de décence. Ainsi, depuis cette date il est interdit de mettre en location un logement dont la consommation d’énergie estimée par le diagnostic de performance énergétique (DPE) et exprimée en énergie finale est supérieure à 450 kWh/m²/an. </w:t>
      </w:r>
    </w:p>
    <w:p w14:paraId="7584F506" w14:textId="77777777" w:rsidR="00BD143F" w:rsidRDefault="004A4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4" w:lineRule="auto"/>
      </w:pPr>
      <w:r>
        <w:rPr>
          <w:rFonts w:cstheme="minorHAnsi"/>
          <w:szCs w:val="23"/>
        </w:rPr>
        <w:t xml:space="preserve">A l’horizon 2034 les « passoires thermiques », c’est-à-dire les logements avec une étiquette E à G, seront interdits à la location suivant le calendrier suivant : </w:t>
      </w:r>
    </w:p>
    <w:p w14:paraId="08B8EFDA" w14:textId="77777777" w:rsidR="00BD143F" w:rsidRDefault="004A4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4" w:lineRule="auto"/>
      </w:pPr>
      <w:r>
        <w:rPr>
          <w:rFonts w:cstheme="minorHAnsi"/>
          <w:szCs w:val="23"/>
        </w:rPr>
        <w:tab/>
        <w:t xml:space="preserve">- à partir du 1er janvier 2025 : interdiction des logements classés en G </w:t>
      </w:r>
    </w:p>
    <w:p w14:paraId="39D63DA9" w14:textId="77777777" w:rsidR="00BD143F" w:rsidRDefault="004A4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4" w:lineRule="auto"/>
      </w:pPr>
      <w:r>
        <w:rPr>
          <w:rFonts w:cstheme="minorHAnsi"/>
          <w:szCs w:val="23"/>
        </w:rPr>
        <w:tab/>
        <w:t xml:space="preserve">- à partir du 1er janvier 2028 : interdiction des logements classés en F </w:t>
      </w:r>
    </w:p>
    <w:p w14:paraId="6B085076" w14:textId="77777777" w:rsidR="00BD143F" w:rsidRDefault="004A49D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64" w:lineRule="auto"/>
      </w:pPr>
      <w:r>
        <w:rPr>
          <w:rFonts w:cstheme="minorHAnsi"/>
          <w:szCs w:val="23"/>
        </w:rPr>
        <w:tab/>
        <w:t>- à partir du 1er janvier 2034 : interdiction des logements classés en E</w:t>
      </w:r>
    </w:p>
    <w:p w14:paraId="3903B76D" w14:textId="77777777" w:rsidR="00BD143F" w:rsidRDefault="00BD143F">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rPr>
          <w:rFonts w:cstheme="minorHAnsi"/>
          <w:szCs w:val="23"/>
        </w:rPr>
      </w:pPr>
    </w:p>
    <w:p w14:paraId="5EA0B47A" w14:textId="77777777" w:rsidR="00BD143F" w:rsidRDefault="004A49DF">
      <w:r>
        <w:rPr>
          <w:rFonts w:cstheme="minorHAnsi"/>
          <w:szCs w:val="23"/>
        </w:rPr>
        <w:t>Par ailleurs, la loi interdit à compter du 24 août 2022 toute augmentation de loyer des logements du parc privé classés F et G au titre du DPE.</w:t>
      </w:r>
    </w:p>
    <w:p w14:paraId="56388B07" w14:textId="77777777" w:rsidR="00BD143F" w:rsidRDefault="00BD143F"/>
    <w:p w14:paraId="523A7C29" w14:textId="77777777" w:rsidR="00BD143F" w:rsidRDefault="004A49DF">
      <w:r>
        <w:rPr>
          <w:color w:val="000000"/>
        </w:rPr>
        <w:t>Concernant l’habitat collectif, selon l’analyse des Fichiers Fonciers et du Registre national des copropriétés, la CCAMR compte 22 copropriétés dans son territoire. Elles sont localisées dans 4 communes dont Arcis-sur Aube qui en concentre 73 % d’entre elles.</w:t>
      </w:r>
    </w:p>
    <w:p w14:paraId="28BA0AF6" w14:textId="77777777" w:rsidR="00BD143F" w:rsidRDefault="00BD143F"/>
    <w:p w14:paraId="04433F96" w14:textId="77777777" w:rsidR="00BD143F" w:rsidRDefault="004A49DF">
      <w:r>
        <w:rPr>
          <w:color w:val="000000"/>
        </w:rPr>
        <w:t xml:space="preserve">Lors de l’étude pré-opérationnelle et du travail de repérage de terrain, 1 copropriété a été repérée pour un potentiel d’amélioration énergétique : </w:t>
      </w:r>
    </w:p>
    <w:p w14:paraId="22EB0428" w14:textId="77777777" w:rsidR="00BD143F" w:rsidRDefault="004A49DF">
      <w:pPr>
        <w:ind w:firstLine="708"/>
      </w:pPr>
      <w:r>
        <w:rPr>
          <w:color w:val="000000"/>
        </w:rPr>
        <w:t xml:space="preserve">– 94 rue de Paris, Arcis-sur-Aube </w:t>
      </w:r>
    </w:p>
    <w:p w14:paraId="2D0B41E2" w14:textId="77777777" w:rsidR="00BD143F" w:rsidRDefault="00BD143F"/>
    <w:p w14:paraId="23EB3C4B" w14:textId="77777777" w:rsidR="00BD143F" w:rsidRDefault="004A49DF">
      <w:r>
        <w:rPr>
          <w:color w:val="000000"/>
        </w:rPr>
        <w:t xml:space="preserve">Un ou plusieurs logements vacants seraient présents dans 2 autres copropriétés. </w:t>
      </w:r>
    </w:p>
    <w:p w14:paraId="1274BDC6" w14:textId="77777777" w:rsidR="00BD143F" w:rsidRDefault="00BD143F"/>
    <w:p w14:paraId="23A11512" w14:textId="77777777" w:rsidR="00BD143F" w:rsidRDefault="004A49DF">
      <w:r>
        <w:rPr>
          <w:color w:val="000000"/>
        </w:rPr>
        <w:t xml:space="preserve">Dans le cadre de l’OPAH, l’action consistera à : </w:t>
      </w:r>
    </w:p>
    <w:p w14:paraId="75B21998" w14:textId="77777777" w:rsidR="00BD143F" w:rsidRDefault="004A49DF">
      <w:pPr>
        <w:pStyle w:val="Paragraphedeliste"/>
        <w:numPr>
          <w:ilvl w:val="0"/>
          <w:numId w:val="4"/>
        </w:numPr>
      </w:pPr>
      <w:r>
        <w:rPr>
          <w:color w:val="000000"/>
          <w:sz w:val="23"/>
          <w:szCs w:val="23"/>
          <w:u w:val="none"/>
        </w:rPr>
        <w:t xml:space="preserve">Mener des actions d’information et de sensibilisation spécifique à destination des syndics bénévoles et professionnels et/ou des conseils syndicaux de copropriété concernant la conduite de projets ou de rénovation </w:t>
      </w:r>
    </w:p>
    <w:p w14:paraId="4C8CD60D" w14:textId="77777777" w:rsidR="00BD143F" w:rsidRDefault="004A49DF">
      <w:pPr>
        <w:pStyle w:val="Paragraphedeliste"/>
        <w:numPr>
          <w:ilvl w:val="0"/>
          <w:numId w:val="3"/>
        </w:numPr>
      </w:pPr>
      <w:r>
        <w:rPr>
          <w:color w:val="000000"/>
          <w:sz w:val="23"/>
          <w:szCs w:val="23"/>
          <w:u w:val="none"/>
        </w:rPr>
        <w:t xml:space="preserve">Évaluer les besoins de copropriétés en matière de rénovation énergétique par le biais de prise de contact avec les syndics et les copropriétaires </w:t>
      </w:r>
    </w:p>
    <w:p w14:paraId="51FC980C" w14:textId="77777777" w:rsidR="00BD143F" w:rsidRDefault="004A49DF">
      <w:pPr>
        <w:pStyle w:val="Paragraphedeliste"/>
        <w:numPr>
          <w:ilvl w:val="0"/>
          <w:numId w:val="3"/>
        </w:numPr>
      </w:pPr>
      <w:r>
        <w:rPr>
          <w:rFonts w:cs="Calibri"/>
          <w:color w:val="000000"/>
          <w:sz w:val="23"/>
          <w:szCs w:val="23"/>
          <w:u w:val="none"/>
        </w:rPr>
        <w:t xml:space="preserve">Favoriser les projets de rénovation énergétique des copropriétés éligibles à </w:t>
      </w:r>
      <w:proofErr w:type="spellStart"/>
      <w:r>
        <w:rPr>
          <w:rFonts w:cs="Calibri"/>
          <w:color w:val="000000"/>
          <w:sz w:val="23"/>
          <w:szCs w:val="23"/>
          <w:u w:val="none"/>
        </w:rPr>
        <w:t>MaPrimeRénov</w:t>
      </w:r>
      <w:proofErr w:type="spellEnd"/>
      <w:r>
        <w:rPr>
          <w:rFonts w:cs="Calibri"/>
          <w:color w:val="000000"/>
          <w:sz w:val="23"/>
          <w:szCs w:val="23"/>
          <w:u w:val="none"/>
        </w:rPr>
        <w:t>’ Copropriété dès lors que ceux-ci ont été votés par l’Assemblée Générale des Copropriétaires : aide à la prise de décision, accompagnement dans le montage et la réalisation du projet</w:t>
      </w:r>
    </w:p>
    <w:p w14:paraId="6261F0B4" w14:textId="77777777" w:rsidR="00BD143F" w:rsidRDefault="00BD143F"/>
    <w:p w14:paraId="625C1C41" w14:textId="77777777" w:rsidR="00BD143F" w:rsidRDefault="004A49DF">
      <w:r>
        <w:t xml:space="preserve">L’amélioration énergétique demeure clairement l’enjeu principal de cette OPAH. </w:t>
      </w:r>
    </w:p>
    <w:p w14:paraId="02B4D4EA" w14:textId="77777777" w:rsidR="00BD143F" w:rsidRDefault="00BD143F"/>
    <w:p w14:paraId="6E58CCAD" w14:textId="77777777" w:rsidR="00BD143F" w:rsidRDefault="00BD143F"/>
    <w:p w14:paraId="5FB1077A" w14:textId="77777777" w:rsidR="00BD143F" w:rsidRDefault="004A49DF">
      <w:pPr>
        <w:ind w:left="708" w:firstLine="708"/>
      </w:pPr>
      <w:r>
        <w:rPr>
          <w:u w:val="single"/>
        </w:rPr>
        <w:t xml:space="preserve">3.6.2 – Objectifs </w:t>
      </w:r>
    </w:p>
    <w:p w14:paraId="2578C331" w14:textId="77777777" w:rsidR="00BD143F" w:rsidRDefault="00BD143F"/>
    <w:p w14:paraId="24E4E98C" w14:textId="77777777" w:rsidR="00BD143F" w:rsidRDefault="004A49DF">
      <w:pPr>
        <w:ind w:left="708"/>
      </w:pPr>
      <w:r>
        <w:t>– Pour les propriétaires occupants, l’objectif de travaux d’amélioration énergétique permettant un gain minimum de 35 % se porte à 60 logements sur la durée de la convention (dont 9 logements faisant l’objet de travaux d’amélioration énergétique et d’adaptation)</w:t>
      </w:r>
    </w:p>
    <w:p w14:paraId="7CE062EB" w14:textId="77777777" w:rsidR="00BD143F" w:rsidRDefault="00BD143F"/>
    <w:p w14:paraId="473FC104" w14:textId="77777777" w:rsidR="00BD143F" w:rsidRDefault="004A49DF">
      <w:pPr>
        <w:ind w:left="708"/>
      </w:pPr>
      <w:r>
        <w:t xml:space="preserve">– Bien qu’une grande majorité des logements locatifs existants seraient susceptibles d’entrer dans la cible de l’amélioration du confort thermique, l’objectif de logements avec uniquement des travaux d’économies d’énergie permettant un gain minimum de 35 % est de 3 logements sur la durée de la convention (étant entendu que les 6 autres logements traités au titre de la dégradation feront également l’objet de travaux énergétiques dans le cadre de leur rénovation globale). </w:t>
      </w:r>
    </w:p>
    <w:p w14:paraId="73DC82CD" w14:textId="77777777" w:rsidR="00BD143F" w:rsidRDefault="00BD143F">
      <w:pPr>
        <w:ind w:left="708"/>
      </w:pPr>
    </w:p>
    <w:p w14:paraId="6D92F632" w14:textId="77777777" w:rsidR="00BD143F" w:rsidRDefault="004A49DF">
      <w:pPr>
        <w:ind w:left="708"/>
      </w:pPr>
      <w:r>
        <w:t>– Une prime additionnelle pour favoriser l’utilisation de matériaux biosourcés est allouée par la CCAMR pour 20 logements.</w:t>
      </w:r>
    </w:p>
    <w:p w14:paraId="39FBC297" w14:textId="77777777" w:rsidR="00BD143F" w:rsidRDefault="00BD143F">
      <w:pPr>
        <w:ind w:left="708"/>
      </w:pPr>
    </w:p>
    <w:p w14:paraId="0A650063" w14:textId="77777777" w:rsidR="00BD143F" w:rsidRDefault="004A49DF">
      <w:pPr>
        <w:ind w:left="708"/>
      </w:pPr>
      <w:r>
        <w:rPr>
          <w:color w:val="000000"/>
        </w:rPr>
        <w:t>– Pour les copropriétés, l’objectif est fixé à 6 logements.</w:t>
      </w:r>
    </w:p>
    <w:p w14:paraId="5FCC8E29" w14:textId="77777777" w:rsidR="00BD143F" w:rsidRDefault="00BD143F"/>
    <w:p w14:paraId="45769D93" w14:textId="77777777" w:rsidR="00BD143F" w:rsidRDefault="004A49DF">
      <w:r>
        <w:t xml:space="preserve">Afin de prendre en compte les évolutions concernant l’interdiction progressive de mettre en location les passoires thermiques, les modalités d’accompagnement des ménages et des propriétaires bailleurs seront étudiées dès le lancement de l’OPAH. </w:t>
      </w:r>
    </w:p>
    <w:p w14:paraId="7287F2B5" w14:textId="77777777" w:rsidR="00BD143F" w:rsidRDefault="004A49DF">
      <w:r>
        <w:lastRenderedPageBreak/>
        <w:t xml:space="preserve">L’accompagnement des propriétaires bailleurs faisant déjà partie des missions de l’opérateur, une communication spécifique envers ceux possédant des logements locatifs énergivores pourra être mise en place. </w:t>
      </w:r>
    </w:p>
    <w:p w14:paraId="6476EF94" w14:textId="77777777" w:rsidR="00BD143F" w:rsidRDefault="00BD143F"/>
    <w:p w14:paraId="41D1FB46" w14:textId="77777777" w:rsidR="00BD143F" w:rsidRDefault="004A49DF">
      <w:r>
        <w:t xml:space="preserve">Actuellement, dans le territoire de la CCAMR, un opérateur France </w:t>
      </w:r>
      <w:proofErr w:type="spellStart"/>
      <w:r>
        <w:t>Rénov</w:t>
      </w:r>
      <w:proofErr w:type="spellEnd"/>
      <w:r>
        <w:t>’ (</w:t>
      </w:r>
      <w:proofErr w:type="spellStart"/>
      <w:r>
        <w:t>Rénov’Aube</w:t>
      </w:r>
      <w:proofErr w:type="spellEnd"/>
      <w:r>
        <w:t xml:space="preserve">) intervient pour accompagner les ménages. La mise en œuvre de l’OPAH devra donc s’articuler avec ce service qui assure déjà un accueil pour les propriétaires désirant réaliser des travaux de rénovation énergétique. Les propriétaires éligibles aux aides de l’OPAH seront orientés vers l’opérateur en charge du suivi-animation du dispositif, quand les propriétaires non éligibles seront accompagnés par le conseiller France </w:t>
      </w:r>
      <w:proofErr w:type="spellStart"/>
      <w:r>
        <w:t>Rénov</w:t>
      </w:r>
      <w:proofErr w:type="spellEnd"/>
      <w:r>
        <w:t xml:space="preserve">’. </w:t>
      </w:r>
    </w:p>
    <w:p w14:paraId="2FA18598" w14:textId="77777777" w:rsidR="00BD143F" w:rsidRDefault="00BD143F"/>
    <w:p w14:paraId="628EF7E7" w14:textId="77777777" w:rsidR="00BD143F" w:rsidRDefault="004A49DF">
      <w:r>
        <w:rPr>
          <w:color w:val="000000"/>
        </w:rPr>
        <w:t xml:space="preserve">Dès le démarrage de l’opération, le prestataire devra être agréé Mon Accompagnateur </w:t>
      </w:r>
      <w:proofErr w:type="spellStart"/>
      <w:r>
        <w:rPr>
          <w:color w:val="000000"/>
        </w:rPr>
        <w:t>Rénov</w:t>
      </w:r>
      <w:proofErr w:type="spellEnd"/>
      <w:r>
        <w:rPr>
          <w:color w:val="000000"/>
        </w:rPr>
        <w:t>’ et les missions de suivi-animation devront être menées conformément à l’arrêté du 21 décembre 2022 relatif à la mission d’accompagnement du service public de la rénovation énergétique de l’habitat.</w:t>
      </w:r>
    </w:p>
    <w:p w14:paraId="21C93109" w14:textId="77777777" w:rsidR="00BD143F" w:rsidRDefault="00BD143F"/>
    <w:p w14:paraId="3E6AF120" w14:textId="77777777" w:rsidR="00BD143F" w:rsidRDefault="00BD143F"/>
    <w:p w14:paraId="27B11DB6" w14:textId="77777777" w:rsidR="00BD143F" w:rsidRDefault="004A49DF">
      <w:pPr>
        <w:pStyle w:val="Titre3"/>
        <w:ind w:firstLine="708"/>
      </w:pPr>
      <w:bookmarkStart w:id="39" w:name="_Toc145327532"/>
      <w:bookmarkStart w:id="40" w:name="_Toc145921753"/>
      <w:r>
        <w:t>3.7 – Volet travaux pour l’autonomie de la personne dans l’habitat</w:t>
      </w:r>
      <w:bookmarkEnd w:id="39"/>
      <w:bookmarkEnd w:id="40"/>
      <w:r>
        <w:t xml:space="preserve"> </w:t>
      </w:r>
    </w:p>
    <w:p w14:paraId="50CD94BA" w14:textId="77777777" w:rsidR="00BD143F" w:rsidRDefault="00BD143F"/>
    <w:p w14:paraId="79CF7397" w14:textId="77777777" w:rsidR="00BD143F" w:rsidRDefault="004A49DF">
      <w:pPr>
        <w:ind w:left="708" w:firstLine="708"/>
      </w:pPr>
      <w:r>
        <w:rPr>
          <w:u w:val="single"/>
        </w:rPr>
        <w:t xml:space="preserve">3.7.1 – Éléments de contexte </w:t>
      </w:r>
    </w:p>
    <w:p w14:paraId="269267C3" w14:textId="77777777" w:rsidR="00BD143F" w:rsidRDefault="00BD143F"/>
    <w:p w14:paraId="59A359B6" w14:textId="77777777" w:rsidR="00BD143F" w:rsidRDefault="004A49DF">
      <w:r>
        <w:t>La CCAMR est marquée par un vieillissement de sa population, entraînant des besoins actuels et à venir concernant l’adaptation du parc de logements occupés par des seniors, notamment ceux vivant seul à leur domicile. 692 personnes âgées de 65 ans ou plus sont dans cette situation, ce qui correspond à 44 % des ménages âgés.</w:t>
      </w:r>
    </w:p>
    <w:p w14:paraId="6AB58BF5" w14:textId="77777777" w:rsidR="00BD143F" w:rsidRDefault="00BD143F"/>
    <w:p w14:paraId="51C724F9" w14:textId="77777777" w:rsidR="00BD143F" w:rsidRDefault="004A49DF">
      <w:r>
        <w:t xml:space="preserve">L’adaptation des logements est donc également un enjeu important dans le cadre de l’OPAH. </w:t>
      </w:r>
    </w:p>
    <w:p w14:paraId="5FE23EAB" w14:textId="77777777" w:rsidR="00BD143F" w:rsidRDefault="00BD143F"/>
    <w:p w14:paraId="058B1AA3" w14:textId="77777777" w:rsidR="00BD143F" w:rsidRDefault="004A49DF">
      <w:pPr>
        <w:ind w:left="708" w:firstLine="708"/>
      </w:pPr>
      <w:r>
        <w:rPr>
          <w:u w:val="single"/>
        </w:rPr>
        <w:t>3.7.2 – Objectifs</w:t>
      </w:r>
    </w:p>
    <w:p w14:paraId="4489A400" w14:textId="77777777" w:rsidR="00BD143F" w:rsidRDefault="00BD143F"/>
    <w:p w14:paraId="6F656419" w14:textId="77777777" w:rsidR="00BD143F" w:rsidRDefault="004A49DF">
      <w:r>
        <w:t xml:space="preserve">Sur la durée de l’opération, l’objectif de logements de propriétaires occupants pouvant faire l’objet de travaux d’adaptation à la perte d’autonomie a été fixé à 45 logements. </w:t>
      </w:r>
    </w:p>
    <w:p w14:paraId="1FBDF398" w14:textId="77777777" w:rsidR="00BD143F" w:rsidRDefault="00BD143F"/>
    <w:p w14:paraId="5536BFE5" w14:textId="77777777" w:rsidR="00BD143F" w:rsidRDefault="004A49DF">
      <w:r>
        <w:t>La CCAMR accompagne également 3 propriétaires bailleurs pour la création d’un logement adapté aux personnes à mobilité réduite.</w:t>
      </w:r>
    </w:p>
    <w:p w14:paraId="306C9E71" w14:textId="77777777" w:rsidR="00BD143F" w:rsidRDefault="00BD143F"/>
    <w:p w14:paraId="52071E41" w14:textId="77777777" w:rsidR="00BD143F" w:rsidRDefault="00BD143F"/>
    <w:p w14:paraId="76208F35" w14:textId="77777777" w:rsidR="00BD143F" w:rsidRDefault="004A49DF">
      <w:pPr>
        <w:pStyle w:val="Titre3"/>
        <w:ind w:firstLine="708"/>
      </w:pPr>
      <w:bookmarkStart w:id="41" w:name="_Toc145327533"/>
      <w:bookmarkStart w:id="42" w:name="_Toc145921754"/>
      <w:r>
        <w:t>3.8 – Volet social</w:t>
      </w:r>
      <w:bookmarkEnd w:id="41"/>
      <w:bookmarkEnd w:id="42"/>
      <w:r>
        <w:t xml:space="preserve"> </w:t>
      </w:r>
    </w:p>
    <w:p w14:paraId="5A22DE29" w14:textId="77777777" w:rsidR="00BD143F" w:rsidRDefault="00BD143F"/>
    <w:p w14:paraId="06B1B91E" w14:textId="77777777" w:rsidR="00BD143F" w:rsidRDefault="004A49DF">
      <w:pPr>
        <w:ind w:left="708" w:firstLine="708"/>
      </w:pPr>
      <w:r>
        <w:rPr>
          <w:u w:val="single"/>
        </w:rPr>
        <w:t xml:space="preserve">3.8.1 – Éléments de contexte </w:t>
      </w:r>
    </w:p>
    <w:p w14:paraId="6B176ECA" w14:textId="77777777" w:rsidR="00BD143F" w:rsidRDefault="00BD143F"/>
    <w:p w14:paraId="7D0232BD" w14:textId="77777777" w:rsidR="00BD143F" w:rsidRDefault="004A49DF">
      <w:r>
        <w:t xml:space="preserve">Une partie de la population intercommunale se trouve en situation de précarité : </w:t>
      </w:r>
    </w:p>
    <w:p w14:paraId="58618A80" w14:textId="77777777" w:rsidR="00BD143F" w:rsidRDefault="004A49DF">
      <w:pPr>
        <w:ind w:left="708"/>
      </w:pPr>
      <w:r>
        <w:t>– le taux de pauvreté observé dans la CCAMR (12,1 %), bien que moins élevé qu’à l’échelle départementale (16,2 %), reste très conséquent</w:t>
      </w:r>
    </w:p>
    <w:p w14:paraId="310B247F" w14:textId="77777777" w:rsidR="00BD143F" w:rsidRDefault="004A49DF">
      <w:pPr>
        <w:ind w:left="708"/>
      </w:pPr>
      <w:r>
        <w:t xml:space="preserve">– la population dite précaire (retraités, ouvriers et personnes sans activité professionnelle) représente plus de la moitié de la population (59 %) </w:t>
      </w:r>
    </w:p>
    <w:p w14:paraId="1383E75E" w14:textId="77777777" w:rsidR="00BD143F" w:rsidRDefault="004A49DF">
      <w:r>
        <w:t xml:space="preserve">Ainsi un certain nombre de ménages du territoire apparaissent comme vulnérables face aux difficultés à entretenir leur logement ou à payer leur loyer et leurs charges. La situation pourrait s’amplifier. Une précarisation des futurs retraités (50-59 ans) est en effet à craindre : le niveau de </w:t>
      </w:r>
      <w:r>
        <w:lastRenderedPageBreak/>
        <w:t xml:space="preserve">vie des plus précaires d’entre eux présente un écart de 1 620 € par rapport au niveau de vie des habitants âgés de 60 à 74 ans les plus précaires. </w:t>
      </w:r>
    </w:p>
    <w:p w14:paraId="464FC2B6" w14:textId="77777777" w:rsidR="00BD143F" w:rsidRDefault="00BD143F"/>
    <w:p w14:paraId="7CED977B" w14:textId="77777777" w:rsidR="00BD143F" w:rsidRDefault="004A49DF">
      <w:r>
        <w:t xml:space="preserve">Il apparaît donc nécessaire de développer une offre de logement de qualité et avec des niveaux de loyer maîtrisés et plus abordables en complément de l’offre de logements sociaux. </w:t>
      </w:r>
    </w:p>
    <w:p w14:paraId="41D941F2" w14:textId="77777777" w:rsidR="00BD143F" w:rsidRDefault="00BD143F">
      <w:pPr>
        <w:ind w:left="708" w:firstLine="708"/>
      </w:pPr>
    </w:p>
    <w:p w14:paraId="46C3A8EC" w14:textId="77777777" w:rsidR="00BD143F" w:rsidRDefault="004A49DF">
      <w:pPr>
        <w:ind w:left="708" w:firstLine="708"/>
      </w:pPr>
      <w:r>
        <w:rPr>
          <w:u w:val="single"/>
        </w:rPr>
        <w:t xml:space="preserve">3.8.2 – Objectifs </w:t>
      </w:r>
    </w:p>
    <w:p w14:paraId="5B342E90" w14:textId="77777777" w:rsidR="00BD143F" w:rsidRDefault="00BD143F"/>
    <w:p w14:paraId="7BEB396E" w14:textId="77777777" w:rsidR="00BD143F" w:rsidRDefault="004A49DF">
      <w:r>
        <w:t xml:space="preserve">Les objectifs du volet social de l’opération se traduisent par : </w:t>
      </w:r>
    </w:p>
    <w:p w14:paraId="0A07191D" w14:textId="77777777" w:rsidR="00BD143F" w:rsidRDefault="004A49DF">
      <w:pPr>
        <w:ind w:firstLine="708"/>
      </w:pPr>
      <w:r>
        <w:t xml:space="preserve">– l’accompagnement de 114 ménages de propriétaires occupants, dont : </w:t>
      </w:r>
    </w:p>
    <w:p w14:paraId="4D5B3398" w14:textId="77777777" w:rsidR="00BD143F" w:rsidRDefault="004A49DF">
      <w:r>
        <w:tab/>
      </w:r>
      <w:r>
        <w:tab/>
        <w:t>- 75 ménages aux ressources très modestes</w:t>
      </w:r>
    </w:p>
    <w:p w14:paraId="3ED721B0" w14:textId="77777777" w:rsidR="00BD143F" w:rsidRDefault="004A49DF">
      <w:r>
        <w:tab/>
      </w:r>
      <w:r>
        <w:tab/>
        <w:t xml:space="preserve">- 39 ménages aux ressources modestes </w:t>
      </w:r>
    </w:p>
    <w:p w14:paraId="5E34441D" w14:textId="77777777" w:rsidR="00BD143F" w:rsidRDefault="00BD143F"/>
    <w:p w14:paraId="1625EAF3" w14:textId="77777777" w:rsidR="00BD143F" w:rsidRDefault="004A49DF">
      <w:pPr>
        <w:ind w:left="708"/>
      </w:pPr>
      <w:r>
        <w:t>– l’accompagnement de 9 dossiers de propriétaires bailleurs permettant ainsi de créer une offre de 9 logements conventionnés sur la durée de l’opération, répondant à la nécessité de loger une population aux ressources modestes dans le parc locatif privé.</w:t>
      </w:r>
    </w:p>
    <w:p w14:paraId="47B31AA8" w14:textId="77777777" w:rsidR="00BD143F" w:rsidRDefault="00BD143F">
      <w:pPr>
        <w:ind w:left="708"/>
      </w:pPr>
    </w:p>
    <w:p w14:paraId="3D128994" w14:textId="77777777" w:rsidR="00BD143F" w:rsidRDefault="00BD143F">
      <w:pPr>
        <w:ind w:left="708"/>
      </w:pPr>
    </w:p>
    <w:p w14:paraId="0B34D7D9" w14:textId="77777777" w:rsidR="00BD143F" w:rsidRDefault="004A49DF">
      <w:pPr>
        <w:pStyle w:val="Titre3"/>
        <w:ind w:firstLine="708"/>
      </w:pPr>
      <w:bookmarkStart w:id="43" w:name="_Toc145327534"/>
      <w:bookmarkStart w:id="44" w:name="_Toc145921755"/>
      <w:r>
        <w:t>3.9 – Volet patrimonial et environnemental</w:t>
      </w:r>
      <w:bookmarkEnd w:id="43"/>
      <w:bookmarkEnd w:id="44"/>
      <w:r>
        <w:t xml:space="preserve"> </w:t>
      </w:r>
    </w:p>
    <w:p w14:paraId="05495496" w14:textId="77777777" w:rsidR="00BD143F" w:rsidRDefault="00BD143F"/>
    <w:p w14:paraId="693EAD2C" w14:textId="77777777" w:rsidR="00BD143F" w:rsidRDefault="004A49DF">
      <w:r>
        <w:t xml:space="preserve">Si l’aspect patrimonial ne fait l’objet d’aucune aide, l’opérateur conseillera toutefois les propriétaires sur des travaux pertinents et respectueux du patrimoine local. Vingt édifices étant classés ou inscrits au titre des Monuments Historiques, un lien avec les services de l’ABF sera opéré dans les périmètres liés à la présence de monuments historiques. </w:t>
      </w:r>
    </w:p>
    <w:p w14:paraId="2486510B" w14:textId="77777777" w:rsidR="00BD143F" w:rsidRDefault="00BD143F"/>
    <w:p w14:paraId="4FDFE797" w14:textId="77777777" w:rsidR="00BD143F" w:rsidRDefault="00BD143F"/>
    <w:p w14:paraId="5BC46877" w14:textId="77777777" w:rsidR="00BD143F" w:rsidRDefault="004A49DF">
      <w:pPr>
        <w:pStyle w:val="Titre3"/>
        <w:ind w:firstLine="708"/>
      </w:pPr>
      <w:bookmarkStart w:id="45" w:name="_Toc145327535"/>
      <w:bookmarkStart w:id="46" w:name="_Toc145921756"/>
      <w:r>
        <w:t>3.10 – Volet économique et développement territorial</w:t>
      </w:r>
      <w:bookmarkEnd w:id="45"/>
      <w:bookmarkEnd w:id="46"/>
      <w:r>
        <w:t xml:space="preserve"> </w:t>
      </w:r>
    </w:p>
    <w:p w14:paraId="18E88A8E" w14:textId="77777777" w:rsidR="00BD143F" w:rsidRDefault="00BD143F"/>
    <w:p w14:paraId="2C181D96" w14:textId="77777777" w:rsidR="00BD143F" w:rsidRDefault="004A49DF">
      <w:r>
        <w:t xml:space="preserve">La mise en œuvre des actions de l’OPAH sera l’occasion de favoriser la mobilisation de professionnels de l’habitat et du bâtiment issus du territoire. Les entreprises et artisans locaux seront informés de l’opportunité d’intervenir sur les travaux de réhabilitation et de rénovation énergétique prévus dans le cadre de l’opération, ce qui devrait engendrer une montée en compétences de ces entreprises. </w:t>
      </w:r>
    </w:p>
    <w:p w14:paraId="3433DF95" w14:textId="77777777" w:rsidR="00BD143F" w:rsidRDefault="00BD143F"/>
    <w:p w14:paraId="451513AC" w14:textId="77777777" w:rsidR="00BD143F" w:rsidRDefault="004A49DF">
      <w:r>
        <w:t xml:space="preserve">Le montant prévisionnel des travaux générés dans le cadre de l’OPAH est estimé à plus d’un million d’euros, dont 78 % correspondent à des travaux engagés par des propriétaires occupants, 18 % correspondent à des travaux engendrés par des propriétaires bailleurs et 4 % par des copropriétés. Ces travaux seront très probablement réalisés par des entreprises implantées localement et viendront, à ce titre, booster l’économie locale. </w:t>
      </w:r>
    </w:p>
    <w:p w14:paraId="54A07E55" w14:textId="77777777" w:rsidR="00BD143F" w:rsidRDefault="00BD143F"/>
    <w:p w14:paraId="2C1B5C58" w14:textId="77777777" w:rsidR="00BD143F" w:rsidRDefault="004A49DF">
      <w:r>
        <w:t xml:space="preserve">Dans le cadre de l’OPAH des actions de sensibilisation ou de promotion du dispositif seront réalisées à destination des professionnels, dont les entreprises locales. Celles-ci s’articuleront avec les démarches engagées par l’espace France </w:t>
      </w:r>
      <w:proofErr w:type="spellStart"/>
      <w:r>
        <w:t>Rénov</w:t>
      </w:r>
      <w:proofErr w:type="spellEnd"/>
      <w:r>
        <w:t xml:space="preserve">’, dans un objectif de diffuser une communication claire et pédagogique. </w:t>
      </w:r>
    </w:p>
    <w:p w14:paraId="30B2712A" w14:textId="77777777" w:rsidR="00BD143F" w:rsidRDefault="00BD143F"/>
    <w:p w14:paraId="48AC1FE4" w14:textId="77777777" w:rsidR="00BD143F" w:rsidRDefault="004A49DF">
      <w:pPr>
        <w:pStyle w:val="Titre3"/>
      </w:pPr>
      <w:r>
        <w:tab/>
      </w:r>
      <w:bookmarkStart w:id="47" w:name="_Toc145327536"/>
      <w:bookmarkStart w:id="48" w:name="_Toc145921757"/>
      <w:r>
        <w:t>3.11 – Autres volets spécifiques</w:t>
      </w:r>
      <w:bookmarkEnd w:id="47"/>
      <w:bookmarkEnd w:id="48"/>
      <w:r>
        <w:t xml:space="preserve"> </w:t>
      </w:r>
    </w:p>
    <w:p w14:paraId="0E503A2F" w14:textId="77777777" w:rsidR="00BD143F" w:rsidRDefault="004A49DF">
      <w:r>
        <w:tab/>
      </w:r>
      <w:r>
        <w:tab/>
        <w:t>Sans objet</w:t>
      </w:r>
    </w:p>
    <w:p w14:paraId="36D4D413" w14:textId="77777777" w:rsidR="00BD143F" w:rsidRDefault="00BD143F"/>
    <w:p w14:paraId="1DD89CD2" w14:textId="77777777" w:rsidR="00BD143F" w:rsidRDefault="00BD143F"/>
    <w:p w14:paraId="1A04D572" w14:textId="77777777" w:rsidR="00BD143F" w:rsidRDefault="004A49DF">
      <w:bookmarkStart w:id="49" w:name="_Toc145327537"/>
      <w:bookmarkStart w:id="50" w:name="_Toc145921758"/>
      <w:r>
        <w:rPr>
          <w:b/>
          <w:bCs/>
          <w:sz w:val="24"/>
        </w:rPr>
        <w:lastRenderedPageBreak/>
        <w:t>Article 4 – Objectifs quantitatifs de réhabilitation</w:t>
      </w:r>
      <w:bookmarkEnd w:id="49"/>
      <w:bookmarkEnd w:id="50"/>
      <w:r>
        <w:rPr>
          <w:b/>
          <w:bCs/>
          <w:sz w:val="24"/>
        </w:rPr>
        <w:t xml:space="preserve"> </w:t>
      </w:r>
    </w:p>
    <w:p w14:paraId="467D2FE2" w14:textId="77777777" w:rsidR="00BD143F" w:rsidRDefault="00BD143F">
      <w:pPr>
        <w:rPr>
          <w:b/>
          <w:bCs/>
          <w:sz w:val="24"/>
        </w:rPr>
      </w:pPr>
    </w:p>
    <w:p w14:paraId="4BA2D727" w14:textId="77777777" w:rsidR="00BD143F" w:rsidRDefault="004A49DF">
      <w:pPr>
        <w:pStyle w:val="Titre3"/>
      </w:pPr>
      <w:r>
        <w:tab/>
      </w:r>
    </w:p>
    <w:p w14:paraId="4124DC25" w14:textId="77777777" w:rsidR="00BD143F" w:rsidRDefault="004A49DF">
      <w:pPr>
        <w:pStyle w:val="Titre3"/>
      </w:pPr>
      <w:bookmarkStart w:id="51" w:name="_Toc145327538"/>
      <w:bookmarkStart w:id="52" w:name="_Toc145921759"/>
      <w:r>
        <w:t>4.1 – Objectifs quantitatifs portant sur les logements subventionnés par l’Anah</w:t>
      </w:r>
      <w:bookmarkEnd w:id="51"/>
      <w:bookmarkEnd w:id="52"/>
      <w:r>
        <w:t xml:space="preserve">  </w:t>
      </w:r>
    </w:p>
    <w:p w14:paraId="3E1E3D46" w14:textId="77777777" w:rsidR="00BD143F" w:rsidRDefault="00BD143F"/>
    <w:p w14:paraId="29218B5C" w14:textId="77777777" w:rsidR="00BD143F" w:rsidRDefault="004A49DF">
      <w:r>
        <w:t xml:space="preserve">Les objectifs globaux sont évalués à 129 logements répartis comme suit : </w:t>
      </w:r>
    </w:p>
    <w:p w14:paraId="06EC159A" w14:textId="77777777" w:rsidR="00BD143F" w:rsidRDefault="004A49DF">
      <w:r>
        <w:tab/>
      </w:r>
    </w:p>
    <w:p w14:paraId="2A056BDF" w14:textId="77777777" w:rsidR="00BD143F" w:rsidRDefault="004A49DF">
      <w:r>
        <w:tab/>
        <w:t xml:space="preserve">– 114 logements occupés par leurs propriétaires et recevables par l’Anah </w:t>
      </w:r>
    </w:p>
    <w:p w14:paraId="2D0802F5" w14:textId="77777777" w:rsidR="00BD143F" w:rsidRDefault="004A49DF">
      <w:r>
        <w:tab/>
      </w:r>
      <w:r>
        <w:tab/>
        <w:t>- 6 logements indignes ou très dégradés − E minimum après travaux</w:t>
      </w:r>
    </w:p>
    <w:p w14:paraId="27664CA5" w14:textId="77777777" w:rsidR="00BD143F" w:rsidRDefault="004A49DF">
      <w:r>
        <w:tab/>
      </w:r>
      <w:r>
        <w:tab/>
        <w:t xml:space="preserve">- 3 logements indignes ou très dégradés − F ou G après travaux </w:t>
      </w:r>
    </w:p>
    <w:p w14:paraId="1A970F0A" w14:textId="77777777" w:rsidR="00BD143F" w:rsidRDefault="004A49DF">
      <w:r>
        <w:tab/>
      </w:r>
      <w:r>
        <w:tab/>
        <w:t xml:space="preserve">- 60 logements avec des travaux énergétiques </w:t>
      </w:r>
    </w:p>
    <w:p w14:paraId="3028B5D8" w14:textId="77777777" w:rsidR="00BD143F" w:rsidRDefault="004A49DF">
      <w:r>
        <w:tab/>
      </w:r>
      <w:r>
        <w:tab/>
        <w:t xml:space="preserve">- 45 logements avec des travaux d’adaptation à la perte de mobilité </w:t>
      </w:r>
    </w:p>
    <w:p w14:paraId="24D4F6B0" w14:textId="77777777" w:rsidR="00BD143F" w:rsidRDefault="00BD143F"/>
    <w:p w14:paraId="190881E6" w14:textId="77777777" w:rsidR="00BD143F" w:rsidRDefault="004A49DF">
      <w:pPr>
        <w:ind w:left="700"/>
      </w:pPr>
      <w:r>
        <w:t>– 9 logements locatifs appartenant à des bailleurs privés et recevables par l’Anah</w:t>
      </w:r>
    </w:p>
    <w:p w14:paraId="766C24BA" w14:textId="77777777" w:rsidR="00BD143F" w:rsidRDefault="004A49DF">
      <w:r>
        <w:tab/>
      </w:r>
      <w:r>
        <w:tab/>
        <w:t>- 3 logements indignes ou très dégradés</w:t>
      </w:r>
    </w:p>
    <w:p w14:paraId="2DC9DB0C" w14:textId="77777777" w:rsidR="00BD143F" w:rsidRDefault="004A49DF">
      <w:r>
        <w:tab/>
      </w:r>
      <w:r>
        <w:tab/>
        <w:t>- 3 logements moyennement dégradés</w:t>
      </w:r>
    </w:p>
    <w:p w14:paraId="33E52F5B" w14:textId="77777777" w:rsidR="00BD143F" w:rsidRDefault="004A49DF">
      <w:r>
        <w:tab/>
      </w:r>
      <w:r>
        <w:tab/>
        <w:t xml:space="preserve">- 3 logements avec des travaux énergétiques </w:t>
      </w:r>
    </w:p>
    <w:p w14:paraId="7A568149" w14:textId="77777777" w:rsidR="00BD143F" w:rsidRDefault="00BD143F"/>
    <w:p w14:paraId="63AAB571" w14:textId="77777777" w:rsidR="00BD143F" w:rsidRDefault="004A49DF">
      <w:r>
        <w:tab/>
        <w:t xml:space="preserve">– 6 logements situés en copropriétés et recevables par l’Anah </w:t>
      </w:r>
    </w:p>
    <w:p w14:paraId="26FFADDB" w14:textId="77777777" w:rsidR="00BD143F" w:rsidRDefault="00BD143F"/>
    <w:p w14:paraId="39BD836D" w14:textId="77777777" w:rsidR="00BD143F" w:rsidRDefault="00BD143F"/>
    <w:p w14:paraId="3667B069" w14:textId="77777777" w:rsidR="00BD143F" w:rsidRDefault="004A49DF">
      <w:pPr>
        <w:pStyle w:val="Titre3"/>
        <w:ind w:left="708"/>
      </w:pPr>
      <w:bookmarkStart w:id="53" w:name="_Toc145327539"/>
      <w:bookmarkStart w:id="54" w:name="_Toc145921760"/>
      <w:r>
        <w:t>4.2 – Objectifs quantitatifs portant sur les logements bénéficiaires des aides propres mises en place par la Communauté de Communes</w:t>
      </w:r>
      <w:bookmarkEnd w:id="53"/>
      <w:bookmarkEnd w:id="54"/>
      <w:r>
        <w:t xml:space="preserve">   </w:t>
      </w:r>
    </w:p>
    <w:p w14:paraId="42E76E62" w14:textId="77777777" w:rsidR="00BD143F" w:rsidRDefault="00BD143F"/>
    <w:p w14:paraId="43826EF5" w14:textId="77777777" w:rsidR="00BD143F" w:rsidRDefault="004A49DF">
      <w:r>
        <w:t xml:space="preserve">Les objectifs globaux sont évalués comme suit : </w:t>
      </w:r>
    </w:p>
    <w:p w14:paraId="7DE7802C" w14:textId="77777777" w:rsidR="00BD143F" w:rsidRDefault="00BD143F">
      <w:pPr>
        <w:ind w:left="700"/>
      </w:pPr>
    </w:p>
    <w:p w14:paraId="352D09A7" w14:textId="77777777" w:rsidR="00BD143F" w:rsidRDefault="004A49DF">
      <w:pPr>
        <w:ind w:left="700"/>
      </w:pPr>
      <w:r>
        <w:t>– 20 aides à l’utilisation de matériaux biosourcés</w:t>
      </w:r>
    </w:p>
    <w:p w14:paraId="1BD81447" w14:textId="77777777" w:rsidR="00BD143F" w:rsidRDefault="004A49DF">
      <w:pPr>
        <w:ind w:left="700"/>
      </w:pPr>
      <w:r>
        <w:t xml:space="preserve">– 7 primes de sortie de </w:t>
      </w:r>
      <w:proofErr w:type="gramStart"/>
      <w:r>
        <w:t>vacance</w:t>
      </w:r>
      <w:proofErr w:type="gramEnd"/>
      <w:r>
        <w:t xml:space="preserve"> à destination des propriétaires accédants </w:t>
      </w:r>
    </w:p>
    <w:p w14:paraId="4B8E9BA5" w14:textId="77777777" w:rsidR="00BD143F" w:rsidRDefault="004A49DF">
      <w:pPr>
        <w:ind w:left="700"/>
      </w:pPr>
      <w:r>
        <w:t xml:space="preserve">– 3 primes de sortie de </w:t>
      </w:r>
      <w:proofErr w:type="gramStart"/>
      <w:r>
        <w:t>vacance</w:t>
      </w:r>
      <w:proofErr w:type="gramEnd"/>
      <w:r>
        <w:t xml:space="preserve"> à destination des propriétaires bailleurs   </w:t>
      </w:r>
    </w:p>
    <w:p w14:paraId="38F5D718" w14:textId="77777777" w:rsidR="00BD143F" w:rsidRDefault="004A49DF">
      <w:pPr>
        <w:ind w:left="700"/>
      </w:pPr>
      <w:r>
        <w:t xml:space="preserve">– 3 primes pour la création de logement adapté aux personnes à mobilité réduite </w:t>
      </w:r>
    </w:p>
    <w:p w14:paraId="4A497881" w14:textId="77777777" w:rsidR="00BD143F" w:rsidRDefault="004A49DF">
      <w:pPr>
        <w:sectPr w:rsidR="00BD143F">
          <w:footerReference w:type="default" r:id="rId12"/>
          <w:pgSz w:w="11906" w:h="16838"/>
          <w:pgMar w:top="1417" w:right="1417" w:bottom="1417" w:left="1417" w:header="0" w:footer="708" w:gutter="0"/>
          <w:cols w:space="720"/>
          <w:formProt w:val="0"/>
          <w:docGrid w:linePitch="360"/>
        </w:sectPr>
      </w:pPr>
      <w:r>
        <w:tab/>
        <w:t xml:space="preserve">– 1 enveloppe dédiée à la lutte contre l’habitat indigne </w:t>
      </w:r>
    </w:p>
    <w:p w14:paraId="7FA0BCF5" w14:textId="77777777" w:rsidR="00BD143F" w:rsidRDefault="004A49DF">
      <w:r>
        <w:rPr>
          <w:b/>
          <w:bCs/>
        </w:rPr>
        <w:lastRenderedPageBreak/>
        <w:t xml:space="preserve">Objectifs de réalisation de la convention </w:t>
      </w:r>
    </w:p>
    <w:p w14:paraId="547E09E0" w14:textId="77777777" w:rsidR="00BD143F" w:rsidRDefault="00BD143F">
      <w:pPr>
        <w:rPr>
          <w:b/>
          <w:bCs/>
        </w:rPr>
      </w:pPr>
    </w:p>
    <w:p w14:paraId="024DAE6B" w14:textId="77777777" w:rsidR="00BD143F" w:rsidRDefault="004A49DF">
      <w:pPr>
        <w:pStyle w:val="Corpsdetexte"/>
        <w:jc w:val="both"/>
      </w:pPr>
      <w:r>
        <w:rPr>
          <w:rFonts w:ascii="Calibri" w:hAnsi="Calibri" w:cs="Calibri"/>
          <w:szCs w:val="23"/>
        </w:rPr>
        <w:t>NB : ce tableau ne comporte pas de double compte, à l'exception de la ligne « total des logements bénéficiant de l’aide MPR Sérénité » et « répartition des logements PB par niveaux de loyers conventionnés »</w:t>
      </w:r>
    </w:p>
    <w:p w14:paraId="792902C1" w14:textId="77777777" w:rsidR="00BD143F" w:rsidRDefault="00BD143F">
      <w:pPr>
        <w:rPr>
          <w:b/>
          <w:bCs/>
        </w:rPr>
      </w:pPr>
    </w:p>
    <w:tbl>
      <w:tblPr>
        <w:tblW w:w="14404" w:type="dxa"/>
        <w:tblInd w:w="44" w:type="dxa"/>
        <w:tblLayout w:type="fixed"/>
        <w:tblCellMar>
          <w:left w:w="70" w:type="dxa"/>
          <w:right w:w="70" w:type="dxa"/>
        </w:tblCellMar>
        <w:tblLook w:val="0000" w:firstRow="0" w:lastRow="0" w:firstColumn="0" w:lastColumn="0" w:noHBand="0" w:noVBand="0"/>
      </w:tblPr>
      <w:tblGrid>
        <w:gridCol w:w="8449"/>
        <w:gridCol w:w="1276"/>
        <w:gridCol w:w="1560"/>
        <w:gridCol w:w="1560"/>
        <w:gridCol w:w="1559"/>
      </w:tblGrid>
      <w:tr w:rsidR="00BD143F" w14:paraId="579D8AEA" w14:textId="77777777">
        <w:trPr>
          <w:trHeight w:val="302"/>
        </w:trPr>
        <w:tc>
          <w:tcPr>
            <w:tcW w:w="8449" w:type="dxa"/>
            <w:vMerge w:val="restart"/>
            <w:tcBorders>
              <w:top w:val="single" w:sz="8" w:space="0" w:color="000000"/>
              <w:left w:val="single" w:sz="8" w:space="0" w:color="000000"/>
            </w:tcBorders>
            <w:shd w:val="clear" w:color="auto" w:fill="auto"/>
            <w:vAlign w:val="center"/>
          </w:tcPr>
          <w:p w14:paraId="355B95AF" w14:textId="77777777" w:rsidR="00BD143F" w:rsidRDefault="004A49DF">
            <w:pPr>
              <w:widowControl w:val="0"/>
              <w:ind w:right="590"/>
              <w:jc w:val="center"/>
              <w:rPr>
                <w:rFonts w:cs="Calibri"/>
                <w:szCs w:val="23"/>
              </w:rPr>
            </w:pPr>
            <w:r>
              <w:rPr>
                <w:rFonts w:eastAsia="Times New Roman" w:cs="Calibri"/>
                <w:szCs w:val="23"/>
                <w:lang w:eastAsia="fr-FR"/>
              </w:rPr>
              <w:t> </w:t>
            </w:r>
          </w:p>
        </w:tc>
        <w:tc>
          <w:tcPr>
            <w:tcW w:w="1276" w:type="dxa"/>
            <w:vMerge w:val="restart"/>
            <w:tcBorders>
              <w:top w:val="single" w:sz="8" w:space="0" w:color="000000"/>
              <w:left w:val="single" w:sz="8" w:space="0" w:color="000000"/>
            </w:tcBorders>
            <w:shd w:val="clear" w:color="auto" w:fill="auto"/>
            <w:vAlign w:val="center"/>
          </w:tcPr>
          <w:p w14:paraId="158A36D0" w14:textId="77777777" w:rsidR="00BD143F" w:rsidRDefault="004A49DF">
            <w:pPr>
              <w:widowControl w:val="0"/>
              <w:ind w:right="136" w:hanging="137"/>
              <w:jc w:val="center"/>
              <w:rPr>
                <w:rFonts w:cs="Calibri"/>
                <w:szCs w:val="23"/>
              </w:rPr>
            </w:pPr>
            <w:r>
              <w:rPr>
                <w:rFonts w:eastAsia="Times New Roman" w:cs="Calibri"/>
                <w:szCs w:val="23"/>
                <w:lang w:eastAsia="fr-FR"/>
              </w:rPr>
              <w:t xml:space="preserve">    2024</w:t>
            </w:r>
          </w:p>
        </w:tc>
        <w:tc>
          <w:tcPr>
            <w:tcW w:w="1560" w:type="dxa"/>
            <w:vMerge w:val="restart"/>
            <w:tcBorders>
              <w:top w:val="single" w:sz="8" w:space="0" w:color="000000"/>
              <w:left w:val="single" w:sz="8" w:space="0" w:color="000000"/>
            </w:tcBorders>
            <w:shd w:val="clear" w:color="auto" w:fill="auto"/>
            <w:vAlign w:val="center"/>
          </w:tcPr>
          <w:p w14:paraId="7265940A" w14:textId="77777777" w:rsidR="00BD143F" w:rsidRDefault="004A49DF">
            <w:pPr>
              <w:widowControl w:val="0"/>
              <w:ind w:right="143"/>
              <w:jc w:val="center"/>
              <w:rPr>
                <w:rFonts w:cs="Calibri"/>
                <w:szCs w:val="23"/>
              </w:rPr>
            </w:pPr>
            <w:r>
              <w:rPr>
                <w:rFonts w:eastAsia="Times New Roman" w:cs="Calibri"/>
                <w:szCs w:val="23"/>
                <w:lang w:eastAsia="fr-FR"/>
              </w:rPr>
              <w:t xml:space="preserve">   2025</w:t>
            </w:r>
          </w:p>
        </w:tc>
        <w:tc>
          <w:tcPr>
            <w:tcW w:w="1560" w:type="dxa"/>
            <w:vMerge w:val="restart"/>
            <w:tcBorders>
              <w:top w:val="single" w:sz="8" w:space="0" w:color="000000"/>
              <w:left w:val="single" w:sz="8" w:space="0" w:color="000000"/>
            </w:tcBorders>
            <w:shd w:val="clear" w:color="auto" w:fill="auto"/>
            <w:vAlign w:val="center"/>
          </w:tcPr>
          <w:p w14:paraId="3DED329A" w14:textId="77777777" w:rsidR="00BD143F" w:rsidRDefault="004A49DF">
            <w:pPr>
              <w:widowControl w:val="0"/>
              <w:ind w:right="276"/>
              <w:jc w:val="center"/>
              <w:rPr>
                <w:rFonts w:cs="Calibri"/>
                <w:szCs w:val="23"/>
              </w:rPr>
            </w:pPr>
            <w:r>
              <w:rPr>
                <w:rFonts w:cs="Calibri"/>
                <w:szCs w:val="23"/>
              </w:rPr>
              <w:t xml:space="preserve">     2026</w:t>
            </w:r>
          </w:p>
        </w:tc>
        <w:tc>
          <w:tcPr>
            <w:tcW w:w="1559" w:type="dxa"/>
            <w:vMerge w:val="restart"/>
            <w:tcBorders>
              <w:top w:val="single" w:sz="8" w:space="0" w:color="000000"/>
              <w:left w:val="single" w:sz="8" w:space="0" w:color="000000"/>
              <w:right w:val="single" w:sz="8" w:space="0" w:color="000000"/>
            </w:tcBorders>
            <w:shd w:val="clear" w:color="auto" w:fill="auto"/>
            <w:vAlign w:val="center"/>
          </w:tcPr>
          <w:p w14:paraId="4FBB183C" w14:textId="77777777" w:rsidR="00BD143F" w:rsidRDefault="004A49DF">
            <w:pPr>
              <w:widowControl w:val="0"/>
              <w:ind w:right="218"/>
              <w:jc w:val="center"/>
              <w:rPr>
                <w:rFonts w:cs="Calibri"/>
                <w:szCs w:val="23"/>
              </w:rPr>
            </w:pPr>
            <w:r>
              <w:rPr>
                <w:rFonts w:eastAsia="Times New Roman" w:cs="Calibri"/>
                <w:szCs w:val="23"/>
                <w:lang w:eastAsia="fr-FR"/>
              </w:rPr>
              <w:t>TOTAL</w:t>
            </w:r>
          </w:p>
        </w:tc>
      </w:tr>
      <w:tr w:rsidR="00BD143F" w14:paraId="787E3581" w14:textId="77777777">
        <w:trPr>
          <w:trHeight w:val="281"/>
        </w:trPr>
        <w:tc>
          <w:tcPr>
            <w:tcW w:w="8449" w:type="dxa"/>
            <w:vMerge/>
            <w:tcBorders>
              <w:top w:val="single" w:sz="8" w:space="0" w:color="000000"/>
              <w:left w:val="single" w:sz="8" w:space="0" w:color="000000"/>
            </w:tcBorders>
            <w:shd w:val="clear" w:color="auto" w:fill="auto"/>
            <w:vAlign w:val="center"/>
          </w:tcPr>
          <w:p w14:paraId="51E71A09" w14:textId="77777777" w:rsidR="00BD143F" w:rsidRDefault="00BD143F">
            <w:pPr>
              <w:widowControl w:val="0"/>
              <w:snapToGrid w:val="0"/>
              <w:ind w:right="590"/>
              <w:rPr>
                <w:rFonts w:eastAsia="Times New Roman" w:cs="Calibri"/>
                <w:szCs w:val="23"/>
                <w:lang w:eastAsia="fr-FR"/>
              </w:rPr>
            </w:pPr>
          </w:p>
        </w:tc>
        <w:tc>
          <w:tcPr>
            <w:tcW w:w="1276" w:type="dxa"/>
            <w:vMerge/>
            <w:tcBorders>
              <w:top w:val="single" w:sz="8" w:space="0" w:color="000000"/>
              <w:left w:val="single" w:sz="8" w:space="0" w:color="000000"/>
            </w:tcBorders>
            <w:shd w:val="clear" w:color="auto" w:fill="auto"/>
            <w:vAlign w:val="center"/>
          </w:tcPr>
          <w:p w14:paraId="29DE9BBF" w14:textId="77777777" w:rsidR="00BD143F" w:rsidRDefault="00BD143F">
            <w:pPr>
              <w:widowControl w:val="0"/>
              <w:snapToGrid w:val="0"/>
              <w:ind w:right="590"/>
              <w:jc w:val="center"/>
              <w:rPr>
                <w:rFonts w:eastAsia="Times New Roman" w:cs="Calibri"/>
                <w:szCs w:val="23"/>
                <w:lang w:eastAsia="fr-FR"/>
              </w:rPr>
            </w:pPr>
          </w:p>
        </w:tc>
        <w:tc>
          <w:tcPr>
            <w:tcW w:w="1560" w:type="dxa"/>
            <w:vMerge/>
            <w:tcBorders>
              <w:top w:val="single" w:sz="8" w:space="0" w:color="000000"/>
              <w:left w:val="single" w:sz="8" w:space="0" w:color="000000"/>
            </w:tcBorders>
            <w:shd w:val="clear" w:color="auto" w:fill="auto"/>
            <w:vAlign w:val="center"/>
          </w:tcPr>
          <w:p w14:paraId="5C09A502" w14:textId="77777777" w:rsidR="00BD143F" w:rsidRDefault="00BD143F">
            <w:pPr>
              <w:widowControl w:val="0"/>
              <w:snapToGrid w:val="0"/>
              <w:ind w:right="590"/>
              <w:jc w:val="center"/>
              <w:rPr>
                <w:rFonts w:eastAsia="Times New Roman" w:cs="Calibri"/>
                <w:szCs w:val="23"/>
                <w:lang w:eastAsia="fr-FR"/>
              </w:rPr>
            </w:pPr>
          </w:p>
        </w:tc>
        <w:tc>
          <w:tcPr>
            <w:tcW w:w="1560" w:type="dxa"/>
            <w:vMerge/>
            <w:tcBorders>
              <w:top w:val="single" w:sz="8" w:space="0" w:color="000000"/>
              <w:left w:val="single" w:sz="8" w:space="0" w:color="000000"/>
            </w:tcBorders>
            <w:shd w:val="clear" w:color="auto" w:fill="auto"/>
            <w:vAlign w:val="center"/>
          </w:tcPr>
          <w:p w14:paraId="790C2786" w14:textId="77777777" w:rsidR="00BD143F" w:rsidRDefault="00BD143F">
            <w:pPr>
              <w:widowControl w:val="0"/>
              <w:snapToGrid w:val="0"/>
              <w:ind w:right="590"/>
              <w:jc w:val="center"/>
              <w:rPr>
                <w:rFonts w:eastAsia="Times New Roman" w:cs="Calibri"/>
                <w:szCs w:val="23"/>
                <w:lang w:eastAsia="fr-FR"/>
              </w:rPr>
            </w:pPr>
          </w:p>
        </w:tc>
        <w:tc>
          <w:tcPr>
            <w:tcW w:w="1559" w:type="dxa"/>
            <w:vMerge/>
            <w:tcBorders>
              <w:top w:val="single" w:sz="8" w:space="0" w:color="000000"/>
              <w:left w:val="single" w:sz="8" w:space="0" w:color="000000"/>
              <w:right w:val="single" w:sz="8" w:space="0" w:color="000000"/>
            </w:tcBorders>
            <w:shd w:val="clear" w:color="auto" w:fill="auto"/>
            <w:vAlign w:val="center"/>
          </w:tcPr>
          <w:p w14:paraId="62552BCD" w14:textId="77777777" w:rsidR="00BD143F" w:rsidRDefault="00BD143F">
            <w:pPr>
              <w:widowControl w:val="0"/>
              <w:snapToGrid w:val="0"/>
              <w:ind w:right="590"/>
              <w:jc w:val="center"/>
              <w:rPr>
                <w:rFonts w:eastAsia="Times New Roman" w:cs="Calibri"/>
                <w:szCs w:val="23"/>
                <w:lang w:eastAsia="fr-FR"/>
              </w:rPr>
            </w:pPr>
          </w:p>
        </w:tc>
      </w:tr>
      <w:tr w:rsidR="00BD143F" w14:paraId="50929072" w14:textId="77777777">
        <w:trPr>
          <w:trHeight w:val="332"/>
        </w:trPr>
        <w:tc>
          <w:tcPr>
            <w:tcW w:w="8449" w:type="dxa"/>
            <w:tcBorders>
              <w:top w:val="single" w:sz="8" w:space="0" w:color="000000"/>
              <w:left w:val="single" w:sz="8" w:space="0" w:color="000000"/>
            </w:tcBorders>
            <w:shd w:val="clear" w:color="auto" w:fill="auto"/>
            <w:vAlign w:val="center"/>
          </w:tcPr>
          <w:p w14:paraId="1CD7947F" w14:textId="77777777" w:rsidR="00BD143F" w:rsidRDefault="004A49DF">
            <w:pPr>
              <w:widowControl w:val="0"/>
              <w:ind w:right="590"/>
              <w:rPr>
                <w:rFonts w:cs="Calibri"/>
                <w:szCs w:val="23"/>
              </w:rPr>
            </w:pPr>
            <w:r>
              <w:rPr>
                <w:rFonts w:eastAsia="Times New Roman" w:cs="Calibri"/>
                <w:b/>
                <w:bCs/>
                <w:szCs w:val="23"/>
                <w:lang w:eastAsia="fr-FR"/>
              </w:rPr>
              <w:t>Nombre de logements PO</w:t>
            </w:r>
          </w:p>
        </w:tc>
        <w:tc>
          <w:tcPr>
            <w:tcW w:w="1276" w:type="dxa"/>
            <w:tcBorders>
              <w:top w:val="single" w:sz="8" w:space="0" w:color="000000"/>
              <w:left w:val="single" w:sz="8" w:space="0" w:color="000000"/>
            </w:tcBorders>
            <w:shd w:val="clear" w:color="auto" w:fill="auto"/>
            <w:vAlign w:val="center"/>
          </w:tcPr>
          <w:p w14:paraId="15687EB7" w14:textId="77777777" w:rsidR="00BD143F" w:rsidRDefault="004A49DF">
            <w:pPr>
              <w:widowControl w:val="0"/>
              <w:jc w:val="center"/>
              <w:rPr>
                <w:rFonts w:cs="Calibri"/>
                <w:b/>
                <w:bCs/>
                <w:szCs w:val="23"/>
              </w:rPr>
            </w:pPr>
            <w:r>
              <w:rPr>
                <w:rFonts w:cs="Calibri"/>
                <w:b/>
                <w:bCs/>
                <w:szCs w:val="23"/>
              </w:rPr>
              <w:t>35</w:t>
            </w:r>
          </w:p>
        </w:tc>
        <w:tc>
          <w:tcPr>
            <w:tcW w:w="1560" w:type="dxa"/>
            <w:tcBorders>
              <w:top w:val="single" w:sz="8" w:space="0" w:color="000000"/>
              <w:left w:val="single" w:sz="8" w:space="0" w:color="000000"/>
            </w:tcBorders>
            <w:shd w:val="clear" w:color="auto" w:fill="auto"/>
            <w:vAlign w:val="center"/>
          </w:tcPr>
          <w:p w14:paraId="64D1FD42" w14:textId="77777777" w:rsidR="00BD143F" w:rsidRDefault="004A49DF">
            <w:pPr>
              <w:widowControl w:val="0"/>
              <w:jc w:val="center"/>
              <w:rPr>
                <w:rFonts w:cs="Calibri"/>
                <w:b/>
                <w:bCs/>
                <w:szCs w:val="23"/>
              </w:rPr>
            </w:pPr>
            <w:r>
              <w:rPr>
                <w:rFonts w:cs="Calibri"/>
                <w:b/>
                <w:bCs/>
                <w:szCs w:val="23"/>
              </w:rPr>
              <w:t>38</w:t>
            </w:r>
          </w:p>
        </w:tc>
        <w:tc>
          <w:tcPr>
            <w:tcW w:w="1560" w:type="dxa"/>
            <w:tcBorders>
              <w:top w:val="single" w:sz="8" w:space="0" w:color="000000"/>
              <w:left w:val="single" w:sz="8" w:space="0" w:color="000000"/>
            </w:tcBorders>
            <w:shd w:val="clear" w:color="auto" w:fill="auto"/>
            <w:vAlign w:val="center"/>
          </w:tcPr>
          <w:p w14:paraId="66EDB174" w14:textId="77777777" w:rsidR="00BD143F" w:rsidRDefault="004A49DF">
            <w:pPr>
              <w:widowControl w:val="0"/>
              <w:jc w:val="center"/>
              <w:rPr>
                <w:rFonts w:cs="Calibri"/>
                <w:b/>
                <w:bCs/>
                <w:szCs w:val="23"/>
              </w:rPr>
            </w:pPr>
            <w:r>
              <w:rPr>
                <w:rFonts w:cs="Calibri"/>
                <w:b/>
                <w:bCs/>
                <w:szCs w:val="23"/>
              </w:rPr>
              <w:t>41</w:t>
            </w:r>
          </w:p>
        </w:tc>
        <w:tc>
          <w:tcPr>
            <w:tcW w:w="1559" w:type="dxa"/>
            <w:tcBorders>
              <w:top w:val="single" w:sz="8" w:space="0" w:color="000000"/>
              <w:left w:val="single" w:sz="8" w:space="0" w:color="000000"/>
              <w:right w:val="single" w:sz="8" w:space="0" w:color="000000"/>
            </w:tcBorders>
            <w:shd w:val="clear" w:color="auto" w:fill="auto"/>
            <w:vAlign w:val="center"/>
          </w:tcPr>
          <w:p w14:paraId="47BD9F3C" w14:textId="77777777" w:rsidR="00BD143F" w:rsidRDefault="004A49DF">
            <w:pPr>
              <w:widowControl w:val="0"/>
              <w:jc w:val="center"/>
              <w:rPr>
                <w:rFonts w:cs="Calibri"/>
                <w:b/>
                <w:bCs/>
                <w:szCs w:val="23"/>
              </w:rPr>
            </w:pPr>
            <w:r>
              <w:rPr>
                <w:rFonts w:cs="Calibri"/>
                <w:b/>
                <w:bCs/>
                <w:szCs w:val="23"/>
              </w:rPr>
              <w:t>114</w:t>
            </w:r>
          </w:p>
        </w:tc>
      </w:tr>
      <w:tr w:rsidR="00BD143F" w14:paraId="7E1BE2D5" w14:textId="77777777">
        <w:trPr>
          <w:trHeight w:val="332"/>
        </w:trPr>
        <w:tc>
          <w:tcPr>
            <w:tcW w:w="8449" w:type="dxa"/>
            <w:tcBorders>
              <w:left w:val="single" w:sz="8" w:space="0" w:color="000000"/>
            </w:tcBorders>
            <w:shd w:val="clear" w:color="auto" w:fill="auto"/>
            <w:vAlign w:val="center"/>
          </w:tcPr>
          <w:p w14:paraId="21BC427A" w14:textId="77777777" w:rsidR="00BD143F" w:rsidRDefault="004A49DF">
            <w:pPr>
              <w:widowControl w:val="0"/>
              <w:ind w:right="590" w:firstLine="220"/>
              <w:rPr>
                <w:rFonts w:eastAsia="Times New Roman" w:cs="Calibri"/>
                <w:szCs w:val="23"/>
                <w:lang w:eastAsia="fr-FR"/>
              </w:rPr>
            </w:pPr>
            <w:r>
              <w:rPr>
                <w:rFonts w:eastAsia="Times New Roman" w:cs="Calibri"/>
                <w:szCs w:val="23"/>
                <w:lang w:eastAsia="fr-FR"/>
              </w:rPr>
              <w:t xml:space="preserve">Dont </w:t>
            </w:r>
            <w:proofErr w:type="spellStart"/>
            <w:r>
              <w:rPr>
                <w:rFonts w:eastAsia="Times New Roman" w:cs="Calibri"/>
                <w:szCs w:val="23"/>
                <w:lang w:eastAsia="fr-FR"/>
              </w:rPr>
              <w:t>MaPrime</w:t>
            </w:r>
            <w:proofErr w:type="spellEnd"/>
            <w:r>
              <w:rPr>
                <w:rFonts w:eastAsia="Times New Roman" w:cs="Calibri"/>
                <w:szCs w:val="23"/>
                <w:lang w:eastAsia="fr-FR"/>
              </w:rPr>
              <w:t xml:space="preserve"> Logement Décent − E minimum après travaux</w:t>
            </w:r>
          </w:p>
          <w:p w14:paraId="4E4F0CB9" w14:textId="77777777" w:rsidR="00BD143F" w:rsidRDefault="004A49DF">
            <w:pPr>
              <w:widowControl w:val="0"/>
              <w:ind w:right="590" w:firstLine="220"/>
              <w:rPr>
                <w:rFonts w:cs="Calibri"/>
                <w:szCs w:val="23"/>
              </w:rPr>
            </w:pPr>
            <w:r>
              <w:rPr>
                <w:rFonts w:eastAsia="Times New Roman" w:cs="Calibri"/>
                <w:szCs w:val="23"/>
                <w:lang w:eastAsia="fr-FR"/>
              </w:rPr>
              <w:t xml:space="preserve">Dont </w:t>
            </w:r>
            <w:proofErr w:type="spellStart"/>
            <w:r>
              <w:rPr>
                <w:rFonts w:eastAsia="Times New Roman" w:cs="Calibri"/>
                <w:szCs w:val="23"/>
                <w:lang w:eastAsia="fr-FR"/>
              </w:rPr>
              <w:t>MaPrime</w:t>
            </w:r>
            <w:proofErr w:type="spellEnd"/>
            <w:r>
              <w:rPr>
                <w:rFonts w:eastAsia="Times New Roman" w:cs="Calibri"/>
                <w:szCs w:val="23"/>
                <w:lang w:eastAsia="fr-FR"/>
              </w:rPr>
              <w:t xml:space="preserve"> Logement Décent − F ou G minimum après travaux</w:t>
            </w:r>
          </w:p>
        </w:tc>
        <w:tc>
          <w:tcPr>
            <w:tcW w:w="1276" w:type="dxa"/>
            <w:tcBorders>
              <w:left w:val="single" w:sz="8" w:space="0" w:color="000000"/>
            </w:tcBorders>
            <w:shd w:val="clear" w:color="auto" w:fill="auto"/>
            <w:vAlign w:val="center"/>
          </w:tcPr>
          <w:p w14:paraId="49A7FD35" w14:textId="77777777" w:rsidR="00BD143F" w:rsidRDefault="004A49DF">
            <w:pPr>
              <w:widowControl w:val="0"/>
              <w:jc w:val="center"/>
              <w:rPr>
                <w:rFonts w:cs="Calibri"/>
                <w:szCs w:val="23"/>
              </w:rPr>
            </w:pPr>
            <w:r>
              <w:rPr>
                <w:rFonts w:cs="Calibri"/>
                <w:szCs w:val="23"/>
              </w:rPr>
              <w:t>0</w:t>
            </w:r>
          </w:p>
          <w:p w14:paraId="4CA9B897" w14:textId="77777777" w:rsidR="00BD143F" w:rsidRDefault="004A49DF">
            <w:pPr>
              <w:widowControl w:val="0"/>
              <w:jc w:val="center"/>
              <w:rPr>
                <w:rFonts w:cs="Calibri"/>
                <w:szCs w:val="23"/>
              </w:rPr>
            </w:pPr>
            <w:r>
              <w:rPr>
                <w:rFonts w:cs="Calibri"/>
                <w:szCs w:val="23"/>
              </w:rPr>
              <w:t>1</w:t>
            </w:r>
          </w:p>
        </w:tc>
        <w:tc>
          <w:tcPr>
            <w:tcW w:w="1560" w:type="dxa"/>
            <w:tcBorders>
              <w:left w:val="single" w:sz="8" w:space="0" w:color="000000"/>
            </w:tcBorders>
            <w:shd w:val="clear" w:color="auto" w:fill="auto"/>
            <w:vAlign w:val="center"/>
          </w:tcPr>
          <w:p w14:paraId="261B46A2" w14:textId="77777777" w:rsidR="00BD143F" w:rsidRDefault="004A49DF">
            <w:pPr>
              <w:widowControl w:val="0"/>
              <w:jc w:val="center"/>
              <w:rPr>
                <w:rFonts w:cs="Calibri"/>
                <w:szCs w:val="23"/>
              </w:rPr>
            </w:pPr>
            <w:r>
              <w:rPr>
                <w:rFonts w:cs="Calibri"/>
                <w:szCs w:val="23"/>
              </w:rPr>
              <w:t>2</w:t>
            </w:r>
          </w:p>
          <w:p w14:paraId="7F717D27" w14:textId="77777777" w:rsidR="00BD143F" w:rsidRDefault="004A49DF">
            <w:pPr>
              <w:widowControl w:val="0"/>
              <w:jc w:val="center"/>
              <w:rPr>
                <w:rFonts w:cs="Calibri"/>
                <w:szCs w:val="23"/>
              </w:rPr>
            </w:pPr>
            <w:r>
              <w:rPr>
                <w:rFonts w:cs="Calibri"/>
                <w:szCs w:val="23"/>
              </w:rPr>
              <w:t>1</w:t>
            </w:r>
          </w:p>
        </w:tc>
        <w:tc>
          <w:tcPr>
            <w:tcW w:w="1560" w:type="dxa"/>
            <w:tcBorders>
              <w:left w:val="single" w:sz="8" w:space="0" w:color="000000"/>
            </w:tcBorders>
            <w:shd w:val="clear" w:color="auto" w:fill="auto"/>
            <w:vAlign w:val="center"/>
          </w:tcPr>
          <w:p w14:paraId="3FDB4C3C" w14:textId="77777777" w:rsidR="00BD143F" w:rsidRDefault="004A49DF">
            <w:pPr>
              <w:widowControl w:val="0"/>
              <w:jc w:val="center"/>
              <w:rPr>
                <w:rFonts w:cs="Calibri"/>
                <w:szCs w:val="23"/>
              </w:rPr>
            </w:pPr>
            <w:r>
              <w:rPr>
                <w:rFonts w:cs="Calibri"/>
                <w:szCs w:val="23"/>
              </w:rPr>
              <w:t>4</w:t>
            </w:r>
          </w:p>
          <w:p w14:paraId="5B08786E" w14:textId="77777777" w:rsidR="00BD143F" w:rsidRDefault="004A49DF">
            <w:pPr>
              <w:widowControl w:val="0"/>
              <w:jc w:val="center"/>
              <w:rPr>
                <w:rFonts w:cs="Calibri"/>
                <w:szCs w:val="23"/>
              </w:rPr>
            </w:pPr>
            <w:r>
              <w:rPr>
                <w:rFonts w:cs="Calibri"/>
                <w:szCs w:val="23"/>
              </w:rPr>
              <w:t>1</w:t>
            </w:r>
          </w:p>
        </w:tc>
        <w:tc>
          <w:tcPr>
            <w:tcW w:w="1559" w:type="dxa"/>
            <w:tcBorders>
              <w:left w:val="single" w:sz="8" w:space="0" w:color="000000"/>
              <w:right w:val="single" w:sz="8" w:space="0" w:color="000000"/>
            </w:tcBorders>
            <w:shd w:val="clear" w:color="auto" w:fill="auto"/>
            <w:vAlign w:val="center"/>
          </w:tcPr>
          <w:p w14:paraId="6F00FD9B" w14:textId="77777777" w:rsidR="00BD143F" w:rsidRDefault="004A49DF">
            <w:pPr>
              <w:widowControl w:val="0"/>
              <w:jc w:val="center"/>
              <w:rPr>
                <w:rFonts w:cs="Calibri"/>
                <w:szCs w:val="23"/>
              </w:rPr>
            </w:pPr>
            <w:r>
              <w:rPr>
                <w:rFonts w:cs="Calibri"/>
                <w:szCs w:val="23"/>
              </w:rPr>
              <w:t>6</w:t>
            </w:r>
          </w:p>
          <w:p w14:paraId="140E27DC" w14:textId="77777777" w:rsidR="00BD143F" w:rsidRDefault="004A49DF">
            <w:pPr>
              <w:widowControl w:val="0"/>
              <w:jc w:val="center"/>
              <w:rPr>
                <w:rFonts w:cs="Calibri"/>
                <w:szCs w:val="23"/>
              </w:rPr>
            </w:pPr>
            <w:r>
              <w:rPr>
                <w:rFonts w:cs="Calibri"/>
                <w:szCs w:val="23"/>
              </w:rPr>
              <w:t>3</w:t>
            </w:r>
          </w:p>
        </w:tc>
      </w:tr>
      <w:tr w:rsidR="00BD143F" w14:paraId="153071D9" w14:textId="77777777">
        <w:trPr>
          <w:trHeight w:val="193"/>
        </w:trPr>
        <w:tc>
          <w:tcPr>
            <w:tcW w:w="8449" w:type="dxa"/>
            <w:tcBorders>
              <w:left w:val="single" w:sz="8" w:space="0" w:color="000000"/>
            </w:tcBorders>
            <w:shd w:val="clear" w:color="auto" w:fill="auto"/>
            <w:vAlign w:val="center"/>
          </w:tcPr>
          <w:p w14:paraId="0EDA0343" w14:textId="77777777" w:rsidR="00BD143F" w:rsidRDefault="004A49DF">
            <w:pPr>
              <w:widowControl w:val="0"/>
              <w:ind w:right="590" w:firstLine="220"/>
              <w:rPr>
                <w:rFonts w:cs="Calibri"/>
                <w:szCs w:val="23"/>
              </w:rPr>
            </w:pPr>
            <w:r>
              <w:rPr>
                <w:rFonts w:eastAsia="Times New Roman" w:cs="Calibri"/>
                <w:szCs w:val="23"/>
                <w:lang w:eastAsia="fr-FR"/>
              </w:rPr>
              <w:t xml:space="preserve">Dont </w:t>
            </w:r>
            <w:proofErr w:type="spellStart"/>
            <w:r>
              <w:rPr>
                <w:rFonts w:eastAsia="Times New Roman" w:cs="Calibri"/>
                <w:szCs w:val="23"/>
                <w:lang w:eastAsia="fr-FR"/>
              </w:rPr>
              <w:t>MaPrimeRénov</w:t>
            </w:r>
            <w:proofErr w:type="spellEnd"/>
            <w:r>
              <w:rPr>
                <w:rFonts w:eastAsia="Times New Roman" w:cs="Calibri"/>
                <w:szCs w:val="23"/>
                <w:lang w:eastAsia="fr-FR"/>
              </w:rPr>
              <w:t>' Parcours accompagné</w:t>
            </w:r>
          </w:p>
        </w:tc>
        <w:tc>
          <w:tcPr>
            <w:tcW w:w="1276" w:type="dxa"/>
            <w:tcBorders>
              <w:left w:val="single" w:sz="8" w:space="0" w:color="000000"/>
            </w:tcBorders>
            <w:shd w:val="clear" w:color="auto" w:fill="auto"/>
            <w:vAlign w:val="center"/>
          </w:tcPr>
          <w:p w14:paraId="5CBBDACF" w14:textId="77777777" w:rsidR="00BD143F" w:rsidRDefault="004A49DF">
            <w:pPr>
              <w:widowControl w:val="0"/>
              <w:jc w:val="center"/>
              <w:rPr>
                <w:rFonts w:cs="Calibri"/>
                <w:szCs w:val="23"/>
              </w:rPr>
            </w:pPr>
            <w:r>
              <w:rPr>
                <w:rFonts w:cs="Calibri"/>
                <w:szCs w:val="23"/>
              </w:rPr>
              <w:t>19</w:t>
            </w:r>
          </w:p>
        </w:tc>
        <w:tc>
          <w:tcPr>
            <w:tcW w:w="1560" w:type="dxa"/>
            <w:tcBorders>
              <w:left w:val="single" w:sz="8" w:space="0" w:color="000000"/>
            </w:tcBorders>
            <w:shd w:val="clear" w:color="auto" w:fill="auto"/>
            <w:vAlign w:val="center"/>
          </w:tcPr>
          <w:p w14:paraId="2DC61D41" w14:textId="77777777" w:rsidR="00BD143F" w:rsidRDefault="004A49DF">
            <w:pPr>
              <w:widowControl w:val="0"/>
              <w:jc w:val="center"/>
              <w:rPr>
                <w:rFonts w:cs="Calibri"/>
                <w:szCs w:val="23"/>
              </w:rPr>
            </w:pPr>
            <w:r>
              <w:rPr>
                <w:rFonts w:cs="Calibri"/>
                <w:szCs w:val="23"/>
              </w:rPr>
              <w:t>20</w:t>
            </w:r>
          </w:p>
        </w:tc>
        <w:tc>
          <w:tcPr>
            <w:tcW w:w="1560" w:type="dxa"/>
            <w:tcBorders>
              <w:left w:val="single" w:sz="8" w:space="0" w:color="000000"/>
            </w:tcBorders>
            <w:shd w:val="clear" w:color="auto" w:fill="auto"/>
            <w:vAlign w:val="center"/>
          </w:tcPr>
          <w:p w14:paraId="245D093A" w14:textId="77777777" w:rsidR="00BD143F" w:rsidRDefault="004A49DF">
            <w:pPr>
              <w:widowControl w:val="0"/>
              <w:jc w:val="center"/>
              <w:rPr>
                <w:rFonts w:cs="Calibri"/>
                <w:szCs w:val="23"/>
              </w:rPr>
            </w:pPr>
            <w:r>
              <w:rPr>
                <w:rFonts w:cs="Calibri"/>
                <w:szCs w:val="23"/>
              </w:rPr>
              <w:t>21</w:t>
            </w:r>
          </w:p>
        </w:tc>
        <w:tc>
          <w:tcPr>
            <w:tcW w:w="1559" w:type="dxa"/>
            <w:tcBorders>
              <w:left w:val="single" w:sz="8" w:space="0" w:color="000000"/>
              <w:right w:val="single" w:sz="8" w:space="0" w:color="000000"/>
            </w:tcBorders>
            <w:shd w:val="clear" w:color="auto" w:fill="auto"/>
            <w:vAlign w:val="center"/>
          </w:tcPr>
          <w:p w14:paraId="2037BBE8" w14:textId="77777777" w:rsidR="00BD143F" w:rsidRDefault="004A49DF">
            <w:pPr>
              <w:widowControl w:val="0"/>
              <w:jc w:val="center"/>
              <w:rPr>
                <w:rFonts w:cs="Calibri"/>
                <w:szCs w:val="23"/>
              </w:rPr>
            </w:pPr>
            <w:r>
              <w:rPr>
                <w:rFonts w:cs="Calibri"/>
                <w:szCs w:val="23"/>
              </w:rPr>
              <w:t>60</w:t>
            </w:r>
          </w:p>
        </w:tc>
      </w:tr>
      <w:tr w:rsidR="00BD143F" w14:paraId="37201841" w14:textId="77777777">
        <w:trPr>
          <w:trHeight w:val="332"/>
        </w:trPr>
        <w:tc>
          <w:tcPr>
            <w:tcW w:w="8449" w:type="dxa"/>
            <w:tcBorders>
              <w:left w:val="single" w:sz="8" w:space="0" w:color="000000"/>
            </w:tcBorders>
            <w:shd w:val="clear" w:color="auto" w:fill="auto"/>
            <w:vAlign w:val="center"/>
          </w:tcPr>
          <w:p w14:paraId="7E8C5F01" w14:textId="77777777" w:rsidR="00BD143F" w:rsidRDefault="004A49DF">
            <w:pPr>
              <w:widowControl w:val="0"/>
              <w:ind w:right="590" w:firstLine="220"/>
              <w:rPr>
                <w:rFonts w:cs="Calibri"/>
                <w:szCs w:val="23"/>
              </w:rPr>
            </w:pPr>
            <w:r>
              <w:rPr>
                <w:rFonts w:eastAsia="Times New Roman" w:cs="Calibri"/>
                <w:szCs w:val="23"/>
                <w:lang w:eastAsia="fr-FR"/>
              </w:rPr>
              <w:t>Dont autonomie</w:t>
            </w:r>
          </w:p>
        </w:tc>
        <w:tc>
          <w:tcPr>
            <w:tcW w:w="1276" w:type="dxa"/>
            <w:tcBorders>
              <w:left w:val="single" w:sz="8" w:space="0" w:color="000000"/>
            </w:tcBorders>
            <w:shd w:val="clear" w:color="auto" w:fill="auto"/>
            <w:vAlign w:val="center"/>
          </w:tcPr>
          <w:p w14:paraId="6A25AD03" w14:textId="77777777" w:rsidR="00BD143F" w:rsidRDefault="004A49DF">
            <w:pPr>
              <w:widowControl w:val="0"/>
              <w:jc w:val="center"/>
              <w:rPr>
                <w:rFonts w:cs="Calibri"/>
                <w:szCs w:val="23"/>
              </w:rPr>
            </w:pPr>
            <w:r>
              <w:rPr>
                <w:rFonts w:cs="Calibri"/>
                <w:szCs w:val="23"/>
              </w:rPr>
              <w:t>15</w:t>
            </w:r>
          </w:p>
        </w:tc>
        <w:tc>
          <w:tcPr>
            <w:tcW w:w="1560" w:type="dxa"/>
            <w:tcBorders>
              <w:left w:val="single" w:sz="8" w:space="0" w:color="000000"/>
            </w:tcBorders>
            <w:shd w:val="clear" w:color="auto" w:fill="auto"/>
            <w:vAlign w:val="center"/>
          </w:tcPr>
          <w:p w14:paraId="426B2B79" w14:textId="77777777" w:rsidR="00BD143F" w:rsidRDefault="004A49DF">
            <w:pPr>
              <w:widowControl w:val="0"/>
              <w:jc w:val="center"/>
              <w:rPr>
                <w:rFonts w:cs="Calibri"/>
                <w:szCs w:val="23"/>
              </w:rPr>
            </w:pPr>
            <w:r>
              <w:rPr>
                <w:rFonts w:cs="Calibri"/>
                <w:szCs w:val="23"/>
              </w:rPr>
              <w:t>15</w:t>
            </w:r>
          </w:p>
        </w:tc>
        <w:tc>
          <w:tcPr>
            <w:tcW w:w="1560" w:type="dxa"/>
            <w:tcBorders>
              <w:left w:val="single" w:sz="8" w:space="0" w:color="000000"/>
            </w:tcBorders>
            <w:shd w:val="clear" w:color="auto" w:fill="auto"/>
            <w:vAlign w:val="center"/>
          </w:tcPr>
          <w:p w14:paraId="246FA391" w14:textId="77777777" w:rsidR="00BD143F" w:rsidRDefault="004A49DF">
            <w:pPr>
              <w:widowControl w:val="0"/>
              <w:jc w:val="center"/>
              <w:rPr>
                <w:rFonts w:cs="Calibri"/>
                <w:szCs w:val="23"/>
              </w:rPr>
            </w:pPr>
            <w:r>
              <w:rPr>
                <w:rFonts w:cs="Calibri"/>
                <w:szCs w:val="23"/>
              </w:rPr>
              <w:t>15</w:t>
            </w:r>
          </w:p>
        </w:tc>
        <w:tc>
          <w:tcPr>
            <w:tcW w:w="1559" w:type="dxa"/>
            <w:tcBorders>
              <w:left w:val="single" w:sz="8" w:space="0" w:color="000000"/>
              <w:right w:val="single" w:sz="8" w:space="0" w:color="000000"/>
            </w:tcBorders>
            <w:shd w:val="clear" w:color="auto" w:fill="auto"/>
            <w:vAlign w:val="center"/>
          </w:tcPr>
          <w:p w14:paraId="69E2A6A6" w14:textId="77777777" w:rsidR="00BD143F" w:rsidRDefault="004A49DF">
            <w:pPr>
              <w:widowControl w:val="0"/>
              <w:jc w:val="center"/>
              <w:rPr>
                <w:rFonts w:cs="Calibri"/>
                <w:szCs w:val="23"/>
              </w:rPr>
            </w:pPr>
            <w:r>
              <w:rPr>
                <w:rFonts w:cs="Calibri"/>
                <w:szCs w:val="23"/>
              </w:rPr>
              <w:t>45</w:t>
            </w:r>
          </w:p>
        </w:tc>
      </w:tr>
      <w:tr w:rsidR="00BD143F" w14:paraId="2A384512" w14:textId="77777777">
        <w:trPr>
          <w:trHeight w:val="106"/>
        </w:trPr>
        <w:tc>
          <w:tcPr>
            <w:tcW w:w="8449" w:type="dxa"/>
            <w:tcBorders>
              <w:left w:val="single" w:sz="8" w:space="0" w:color="000000"/>
            </w:tcBorders>
            <w:shd w:val="clear" w:color="auto" w:fill="auto"/>
            <w:vAlign w:val="center"/>
          </w:tcPr>
          <w:p w14:paraId="654F494E" w14:textId="77777777" w:rsidR="00BD143F" w:rsidRDefault="004A49DF">
            <w:pPr>
              <w:widowControl w:val="0"/>
              <w:ind w:right="590"/>
              <w:rPr>
                <w:rFonts w:cs="Calibri"/>
                <w:szCs w:val="23"/>
              </w:rPr>
            </w:pPr>
            <w:r>
              <w:rPr>
                <w:rFonts w:eastAsia="Times New Roman" w:cs="Calibri"/>
                <w:b/>
                <w:bCs/>
                <w:szCs w:val="23"/>
                <w:lang w:eastAsia="fr-FR"/>
              </w:rPr>
              <w:t> </w:t>
            </w:r>
          </w:p>
        </w:tc>
        <w:tc>
          <w:tcPr>
            <w:tcW w:w="1276" w:type="dxa"/>
            <w:tcBorders>
              <w:left w:val="single" w:sz="8" w:space="0" w:color="000000"/>
            </w:tcBorders>
            <w:shd w:val="clear" w:color="auto" w:fill="auto"/>
            <w:vAlign w:val="center"/>
          </w:tcPr>
          <w:p w14:paraId="2DBC316B" w14:textId="77777777" w:rsidR="00BD143F" w:rsidRDefault="00BD143F">
            <w:pPr>
              <w:widowControl w:val="0"/>
              <w:jc w:val="center"/>
              <w:rPr>
                <w:rFonts w:cs="Calibri"/>
                <w:szCs w:val="23"/>
              </w:rPr>
            </w:pPr>
          </w:p>
        </w:tc>
        <w:tc>
          <w:tcPr>
            <w:tcW w:w="1560" w:type="dxa"/>
            <w:tcBorders>
              <w:left w:val="single" w:sz="8" w:space="0" w:color="000000"/>
            </w:tcBorders>
            <w:shd w:val="clear" w:color="auto" w:fill="auto"/>
            <w:vAlign w:val="center"/>
          </w:tcPr>
          <w:p w14:paraId="27C0A7EB" w14:textId="77777777" w:rsidR="00BD143F" w:rsidRDefault="00BD143F">
            <w:pPr>
              <w:widowControl w:val="0"/>
              <w:jc w:val="center"/>
              <w:rPr>
                <w:rFonts w:cs="Calibri"/>
                <w:szCs w:val="23"/>
              </w:rPr>
            </w:pPr>
          </w:p>
        </w:tc>
        <w:tc>
          <w:tcPr>
            <w:tcW w:w="1560" w:type="dxa"/>
            <w:tcBorders>
              <w:left w:val="single" w:sz="8" w:space="0" w:color="000000"/>
            </w:tcBorders>
            <w:shd w:val="clear" w:color="auto" w:fill="auto"/>
            <w:vAlign w:val="center"/>
          </w:tcPr>
          <w:p w14:paraId="24F6B83E" w14:textId="77777777" w:rsidR="00BD143F" w:rsidRDefault="00BD143F">
            <w:pPr>
              <w:widowControl w:val="0"/>
              <w:jc w:val="center"/>
              <w:rPr>
                <w:rFonts w:cs="Calibri"/>
                <w:szCs w:val="23"/>
              </w:rPr>
            </w:pPr>
          </w:p>
        </w:tc>
        <w:tc>
          <w:tcPr>
            <w:tcW w:w="1559" w:type="dxa"/>
            <w:tcBorders>
              <w:left w:val="single" w:sz="8" w:space="0" w:color="000000"/>
              <w:right w:val="single" w:sz="8" w:space="0" w:color="000000"/>
            </w:tcBorders>
            <w:shd w:val="clear" w:color="auto" w:fill="auto"/>
            <w:vAlign w:val="center"/>
          </w:tcPr>
          <w:p w14:paraId="2806DC25" w14:textId="77777777" w:rsidR="00BD143F" w:rsidRDefault="00BD143F">
            <w:pPr>
              <w:widowControl w:val="0"/>
              <w:jc w:val="center"/>
              <w:rPr>
                <w:rFonts w:cs="Calibri"/>
                <w:szCs w:val="23"/>
              </w:rPr>
            </w:pPr>
          </w:p>
        </w:tc>
      </w:tr>
      <w:tr w:rsidR="00BD143F" w14:paraId="498F1F1A" w14:textId="77777777">
        <w:trPr>
          <w:trHeight w:val="291"/>
        </w:trPr>
        <w:tc>
          <w:tcPr>
            <w:tcW w:w="8449" w:type="dxa"/>
            <w:tcBorders>
              <w:left w:val="single" w:sz="8" w:space="0" w:color="000000"/>
            </w:tcBorders>
            <w:shd w:val="clear" w:color="auto" w:fill="auto"/>
            <w:vAlign w:val="center"/>
          </w:tcPr>
          <w:p w14:paraId="4BBE7DE8" w14:textId="77777777" w:rsidR="00BD143F" w:rsidRDefault="004A49DF">
            <w:pPr>
              <w:widowControl w:val="0"/>
              <w:ind w:right="590"/>
              <w:rPr>
                <w:rFonts w:cs="Calibri"/>
                <w:szCs w:val="23"/>
              </w:rPr>
            </w:pPr>
            <w:r>
              <w:rPr>
                <w:rFonts w:eastAsia="Times New Roman" w:cs="Calibri"/>
                <w:b/>
                <w:bCs/>
                <w:szCs w:val="23"/>
                <w:lang w:eastAsia="fr-FR"/>
              </w:rPr>
              <w:t>Nombre de logements PB</w:t>
            </w:r>
          </w:p>
        </w:tc>
        <w:tc>
          <w:tcPr>
            <w:tcW w:w="1276" w:type="dxa"/>
            <w:tcBorders>
              <w:left w:val="single" w:sz="8" w:space="0" w:color="000000"/>
              <w:right w:val="single" w:sz="8" w:space="0" w:color="000000"/>
            </w:tcBorders>
            <w:shd w:val="clear" w:color="auto" w:fill="auto"/>
            <w:vAlign w:val="center"/>
          </w:tcPr>
          <w:p w14:paraId="65F11A3A" w14:textId="77777777" w:rsidR="00BD143F" w:rsidRDefault="004A49DF">
            <w:pPr>
              <w:widowControl w:val="0"/>
              <w:ind w:right="-68"/>
              <w:jc w:val="center"/>
              <w:rPr>
                <w:rFonts w:cs="Calibri"/>
                <w:b/>
                <w:bCs/>
                <w:szCs w:val="23"/>
              </w:rPr>
            </w:pPr>
            <w:r>
              <w:rPr>
                <w:rFonts w:cs="Calibri"/>
                <w:b/>
                <w:bCs/>
                <w:szCs w:val="23"/>
              </w:rPr>
              <w:t>3</w:t>
            </w:r>
          </w:p>
        </w:tc>
        <w:tc>
          <w:tcPr>
            <w:tcW w:w="1560" w:type="dxa"/>
            <w:tcBorders>
              <w:left w:val="single" w:sz="8" w:space="0" w:color="000000"/>
              <w:right w:val="single" w:sz="8" w:space="0" w:color="000000"/>
            </w:tcBorders>
            <w:shd w:val="clear" w:color="auto" w:fill="auto"/>
            <w:vAlign w:val="center"/>
          </w:tcPr>
          <w:p w14:paraId="6D8800F4" w14:textId="77777777" w:rsidR="00BD143F" w:rsidRDefault="004A49DF">
            <w:pPr>
              <w:widowControl w:val="0"/>
              <w:ind w:right="-68"/>
              <w:jc w:val="center"/>
              <w:rPr>
                <w:rFonts w:cs="Calibri"/>
                <w:b/>
                <w:bCs/>
                <w:szCs w:val="23"/>
              </w:rPr>
            </w:pPr>
            <w:r>
              <w:rPr>
                <w:rFonts w:cs="Calibri"/>
                <w:b/>
                <w:bCs/>
                <w:szCs w:val="23"/>
              </w:rPr>
              <w:t>3</w:t>
            </w:r>
          </w:p>
        </w:tc>
        <w:tc>
          <w:tcPr>
            <w:tcW w:w="1560" w:type="dxa"/>
            <w:tcBorders>
              <w:left w:val="single" w:sz="8" w:space="0" w:color="000000"/>
              <w:right w:val="single" w:sz="8" w:space="0" w:color="000000"/>
            </w:tcBorders>
            <w:shd w:val="clear" w:color="auto" w:fill="auto"/>
            <w:vAlign w:val="center"/>
          </w:tcPr>
          <w:p w14:paraId="15998156" w14:textId="77777777" w:rsidR="00BD143F" w:rsidRDefault="004A49DF">
            <w:pPr>
              <w:widowControl w:val="0"/>
              <w:ind w:right="-68"/>
              <w:jc w:val="center"/>
              <w:rPr>
                <w:rFonts w:cs="Calibri"/>
                <w:b/>
                <w:bCs/>
                <w:szCs w:val="23"/>
              </w:rPr>
            </w:pPr>
            <w:r>
              <w:rPr>
                <w:rFonts w:cs="Calibri"/>
                <w:b/>
                <w:bCs/>
                <w:szCs w:val="23"/>
              </w:rPr>
              <w:t>3</w:t>
            </w:r>
          </w:p>
        </w:tc>
        <w:tc>
          <w:tcPr>
            <w:tcW w:w="1559" w:type="dxa"/>
            <w:tcBorders>
              <w:left w:val="single" w:sz="8" w:space="0" w:color="000000"/>
              <w:right w:val="single" w:sz="8" w:space="0" w:color="000000"/>
            </w:tcBorders>
            <w:shd w:val="clear" w:color="auto" w:fill="auto"/>
            <w:vAlign w:val="center"/>
          </w:tcPr>
          <w:p w14:paraId="3D037AE9" w14:textId="77777777" w:rsidR="00BD143F" w:rsidRDefault="004A49DF">
            <w:pPr>
              <w:widowControl w:val="0"/>
              <w:ind w:right="-68"/>
              <w:jc w:val="center"/>
              <w:rPr>
                <w:rFonts w:cs="Calibri"/>
                <w:b/>
                <w:bCs/>
                <w:szCs w:val="23"/>
              </w:rPr>
            </w:pPr>
            <w:r>
              <w:rPr>
                <w:rFonts w:cs="Calibri"/>
                <w:b/>
                <w:bCs/>
                <w:szCs w:val="23"/>
              </w:rPr>
              <w:t>9</w:t>
            </w:r>
          </w:p>
        </w:tc>
      </w:tr>
      <w:tr w:rsidR="00BD143F" w14:paraId="5415B602" w14:textId="77777777">
        <w:trPr>
          <w:trHeight w:val="106"/>
        </w:trPr>
        <w:tc>
          <w:tcPr>
            <w:tcW w:w="8449" w:type="dxa"/>
            <w:tcBorders>
              <w:left w:val="single" w:sz="8" w:space="0" w:color="000000"/>
            </w:tcBorders>
            <w:shd w:val="clear" w:color="auto" w:fill="auto"/>
            <w:vAlign w:val="center"/>
          </w:tcPr>
          <w:p w14:paraId="12A8F5D9" w14:textId="77777777" w:rsidR="00BD143F" w:rsidRDefault="004A49DF">
            <w:pPr>
              <w:widowControl w:val="0"/>
              <w:ind w:right="590"/>
              <w:rPr>
                <w:rFonts w:cs="Calibri"/>
                <w:szCs w:val="23"/>
                <w:lang w:eastAsia="fr-FR"/>
              </w:rPr>
            </w:pPr>
            <w:r>
              <w:rPr>
                <w:rFonts w:eastAsia="Times New Roman" w:cs="Calibri"/>
                <w:b/>
                <w:bCs/>
                <w:szCs w:val="23"/>
                <w:lang w:eastAsia="fr-FR"/>
              </w:rPr>
              <w:t> </w:t>
            </w:r>
            <w:r>
              <w:rPr>
                <w:rFonts w:eastAsia="Marianne" w:cs="Calibri"/>
                <w:b/>
                <w:bCs/>
                <w:szCs w:val="23"/>
                <w:lang w:eastAsia="fr-FR"/>
              </w:rPr>
              <w:t xml:space="preserve"> </w:t>
            </w:r>
            <w:r>
              <w:rPr>
                <w:rFonts w:eastAsia="Marianne" w:cs="Calibri"/>
                <w:szCs w:val="23"/>
                <w:lang w:eastAsia="fr-FR"/>
              </w:rPr>
              <w:t xml:space="preserve">Dont LHI et TD </w:t>
            </w:r>
          </w:p>
        </w:tc>
        <w:tc>
          <w:tcPr>
            <w:tcW w:w="1276" w:type="dxa"/>
            <w:tcBorders>
              <w:left w:val="single" w:sz="8" w:space="0" w:color="000000"/>
              <w:right w:val="single" w:sz="8" w:space="0" w:color="000000"/>
            </w:tcBorders>
            <w:shd w:val="clear" w:color="auto" w:fill="auto"/>
            <w:vAlign w:val="center"/>
          </w:tcPr>
          <w:p w14:paraId="76EC51A8" w14:textId="77777777" w:rsidR="00BD143F" w:rsidRDefault="004A49DF">
            <w:pPr>
              <w:widowControl w:val="0"/>
              <w:snapToGrid w:val="0"/>
              <w:ind w:right="-68"/>
              <w:jc w:val="center"/>
              <w:rPr>
                <w:rFonts w:eastAsia="Times New Roman" w:cs="Calibri"/>
                <w:szCs w:val="23"/>
                <w:lang w:eastAsia="fr-FR"/>
              </w:rPr>
            </w:pPr>
            <w:r>
              <w:rPr>
                <w:rFonts w:eastAsia="Times New Roman" w:cs="Calibri"/>
                <w:szCs w:val="23"/>
                <w:lang w:eastAsia="fr-FR"/>
              </w:rPr>
              <w:t>1</w:t>
            </w:r>
          </w:p>
        </w:tc>
        <w:tc>
          <w:tcPr>
            <w:tcW w:w="1560" w:type="dxa"/>
            <w:tcBorders>
              <w:left w:val="single" w:sz="8" w:space="0" w:color="000000"/>
              <w:right w:val="single" w:sz="8" w:space="0" w:color="000000"/>
            </w:tcBorders>
            <w:shd w:val="clear" w:color="auto" w:fill="auto"/>
            <w:vAlign w:val="center"/>
          </w:tcPr>
          <w:p w14:paraId="63059357" w14:textId="77777777" w:rsidR="00BD143F" w:rsidRDefault="004A49DF">
            <w:pPr>
              <w:widowControl w:val="0"/>
              <w:snapToGrid w:val="0"/>
              <w:ind w:right="-68"/>
              <w:jc w:val="center"/>
              <w:rPr>
                <w:rFonts w:eastAsia="Times New Roman" w:cs="Calibri"/>
                <w:szCs w:val="23"/>
                <w:lang w:eastAsia="fr-FR"/>
              </w:rPr>
            </w:pPr>
            <w:r>
              <w:rPr>
                <w:rFonts w:eastAsia="Times New Roman" w:cs="Calibri"/>
                <w:szCs w:val="23"/>
                <w:lang w:eastAsia="fr-FR"/>
              </w:rPr>
              <w:t>1</w:t>
            </w:r>
          </w:p>
        </w:tc>
        <w:tc>
          <w:tcPr>
            <w:tcW w:w="1560" w:type="dxa"/>
            <w:tcBorders>
              <w:left w:val="single" w:sz="8" w:space="0" w:color="000000"/>
              <w:right w:val="single" w:sz="8" w:space="0" w:color="000000"/>
            </w:tcBorders>
            <w:shd w:val="clear" w:color="auto" w:fill="auto"/>
            <w:vAlign w:val="center"/>
          </w:tcPr>
          <w:p w14:paraId="67F24D71" w14:textId="77777777" w:rsidR="00BD143F" w:rsidRDefault="004A49DF">
            <w:pPr>
              <w:widowControl w:val="0"/>
              <w:snapToGrid w:val="0"/>
              <w:ind w:right="-68"/>
              <w:jc w:val="center"/>
              <w:rPr>
                <w:rFonts w:eastAsia="Times New Roman" w:cs="Calibri"/>
                <w:szCs w:val="23"/>
                <w:lang w:eastAsia="fr-FR"/>
              </w:rPr>
            </w:pPr>
            <w:r>
              <w:rPr>
                <w:rFonts w:eastAsia="Times New Roman" w:cs="Calibri"/>
                <w:szCs w:val="23"/>
                <w:lang w:eastAsia="fr-FR"/>
              </w:rPr>
              <w:t>1</w:t>
            </w:r>
          </w:p>
        </w:tc>
        <w:tc>
          <w:tcPr>
            <w:tcW w:w="1559" w:type="dxa"/>
            <w:tcBorders>
              <w:left w:val="single" w:sz="8" w:space="0" w:color="000000"/>
              <w:right w:val="single" w:sz="8" w:space="0" w:color="000000"/>
            </w:tcBorders>
            <w:shd w:val="clear" w:color="auto" w:fill="auto"/>
            <w:vAlign w:val="center"/>
          </w:tcPr>
          <w:p w14:paraId="5591C3E9" w14:textId="77777777" w:rsidR="00BD143F" w:rsidRDefault="004A49DF">
            <w:pPr>
              <w:widowControl w:val="0"/>
              <w:snapToGrid w:val="0"/>
              <w:ind w:right="-68"/>
              <w:jc w:val="center"/>
              <w:rPr>
                <w:rFonts w:eastAsia="Times New Roman" w:cs="Calibri"/>
                <w:szCs w:val="23"/>
                <w:lang w:eastAsia="fr-FR"/>
              </w:rPr>
            </w:pPr>
            <w:r>
              <w:rPr>
                <w:rFonts w:eastAsia="Times New Roman" w:cs="Calibri"/>
                <w:szCs w:val="23"/>
                <w:lang w:eastAsia="fr-FR"/>
              </w:rPr>
              <w:t>3</w:t>
            </w:r>
          </w:p>
        </w:tc>
      </w:tr>
      <w:tr w:rsidR="00BD143F" w14:paraId="5607B296" w14:textId="77777777">
        <w:trPr>
          <w:trHeight w:val="73"/>
        </w:trPr>
        <w:tc>
          <w:tcPr>
            <w:tcW w:w="8449" w:type="dxa"/>
            <w:tcBorders>
              <w:left w:val="single" w:sz="8" w:space="0" w:color="000000"/>
            </w:tcBorders>
            <w:shd w:val="clear" w:color="auto" w:fill="auto"/>
            <w:vAlign w:val="center"/>
          </w:tcPr>
          <w:p w14:paraId="5FF447F0" w14:textId="77777777" w:rsidR="00BD143F" w:rsidRDefault="004A49DF">
            <w:pPr>
              <w:widowControl w:val="0"/>
              <w:ind w:right="590"/>
              <w:rPr>
                <w:rFonts w:eastAsia="Times New Roman" w:cs="Calibri"/>
                <w:szCs w:val="23"/>
                <w:lang w:eastAsia="fr-FR"/>
              </w:rPr>
            </w:pPr>
            <w:r>
              <w:rPr>
                <w:rFonts w:eastAsia="Times New Roman" w:cs="Calibri"/>
                <w:szCs w:val="23"/>
                <w:lang w:eastAsia="fr-FR"/>
              </w:rPr>
              <w:t xml:space="preserve">  Dont moyenne dégradation </w:t>
            </w:r>
          </w:p>
          <w:p w14:paraId="39789A87" w14:textId="77777777" w:rsidR="00BD143F" w:rsidRDefault="004A49DF">
            <w:pPr>
              <w:widowControl w:val="0"/>
              <w:ind w:right="590"/>
              <w:rPr>
                <w:rFonts w:eastAsia="Times New Roman" w:cs="Calibri"/>
                <w:szCs w:val="23"/>
                <w:lang w:eastAsia="fr-FR"/>
              </w:rPr>
            </w:pPr>
            <w:r>
              <w:rPr>
                <w:rFonts w:eastAsia="Times New Roman" w:cs="Calibri"/>
                <w:szCs w:val="23"/>
                <w:lang w:eastAsia="fr-FR"/>
              </w:rPr>
              <w:t xml:space="preserve">  Dont amélioration énergétique</w:t>
            </w:r>
          </w:p>
        </w:tc>
        <w:tc>
          <w:tcPr>
            <w:tcW w:w="1276" w:type="dxa"/>
            <w:tcBorders>
              <w:left w:val="single" w:sz="8" w:space="0" w:color="000000"/>
            </w:tcBorders>
            <w:shd w:val="clear" w:color="auto" w:fill="auto"/>
            <w:vAlign w:val="center"/>
          </w:tcPr>
          <w:p w14:paraId="62CD0CCD" w14:textId="77777777" w:rsidR="00BD143F" w:rsidRDefault="004A49DF">
            <w:pPr>
              <w:widowControl w:val="0"/>
              <w:ind w:right="-68"/>
              <w:jc w:val="center"/>
              <w:rPr>
                <w:rFonts w:cs="Calibri"/>
                <w:szCs w:val="23"/>
              </w:rPr>
            </w:pPr>
            <w:r>
              <w:rPr>
                <w:rFonts w:cs="Calibri"/>
                <w:szCs w:val="23"/>
              </w:rPr>
              <w:t>1</w:t>
            </w:r>
          </w:p>
          <w:p w14:paraId="6F70F38E" w14:textId="77777777" w:rsidR="00BD143F" w:rsidRDefault="004A49DF">
            <w:pPr>
              <w:widowControl w:val="0"/>
              <w:ind w:right="-68"/>
              <w:jc w:val="center"/>
              <w:rPr>
                <w:rFonts w:cs="Calibri"/>
                <w:szCs w:val="23"/>
              </w:rPr>
            </w:pPr>
            <w:r>
              <w:rPr>
                <w:rFonts w:cs="Calibri"/>
                <w:szCs w:val="23"/>
              </w:rPr>
              <w:t>1</w:t>
            </w:r>
          </w:p>
        </w:tc>
        <w:tc>
          <w:tcPr>
            <w:tcW w:w="1560" w:type="dxa"/>
            <w:tcBorders>
              <w:left w:val="single" w:sz="8" w:space="0" w:color="000000"/>
            </w:tcBorders>
            <w:shd w:val="clear" w:color="auto" w:fill="auto"/>
            <w:vAlign w:val="center"/>
          </w:tcPr>
          <w:p w14:paraId="5B3C7BAE" w14:textId="77777777" w:rsidR="00BD143F" w:rsidRDefault="004A49DF">
            <w:pPr>
              <w:widowControl w:val="0"/>
              <w:ind w:right="-68"/>
              <w:jc w:val="center"/>
              <w:rPr>
                <w:rFonts w:cs="Calibri"/>
                <w:szCs w:val="23"/>
              </w:rPr>
            </w:pPr>
            <w:r>
              <w:rPr>
                <w:rFonts w:cs="Calibri"/>
                <w:szCs w:val="23"/>
              </w:rPr>
              <w:t>1</w:t>
            </w:r>
          </w:p>
          <w:p w14:paraId="3A61AE09" w14:textId="77777777" w:rsidR="00BD143F" w:rsidRDefault="004A49DF">
            <w:pPr>
              <w:widowControl w:val="0"/>
              <w:ind w:right="-68"/>
              <w:jc w:val="center"/>
              <w:rPr>
                <w:rFonts w:cs="Calibri"/>
                <w:szCs w:val="23"/>
              </w:rPr>
            </w:pPr>
            <w:r>
              <w:rPr>
                <w:rFonts w:cs="Calibri"/>
                <w:szCs w:val="23"/>
              </w:rPr>
              <w:t>1</w:t>
            </w:r>
          </w:p>
        </w:tc>
        <w:tc>
          <w:tcPr>
            <w:tcW w:w="1560" w:type="dxa"/>
            <w:tcBorders>
              <w:left w:val="single" w:sz="8" w:space="0" w:color="000000"/>
            </w:tcBorders>
            <w:shd w:val="clear" w:color="auto" w:fill="auto"/>
            <w:vAlign w:val="center"/>
          </w:tcPr>
          <w:p w14:paraId="505E515B" w14:textId="77777777" w:rsidR="00BD143F" w:rsidRDefault="004A49DF">
            <w:pPr>
              <w:widowControl w:val="0"/>
              <w:ind w:right="-68"/>
              <w:jc w:val="center"/>
              <w:rPr>
                <w:rFonts w:cs="Calibri"/>
                <w:szCs w:val="23"/>
              </w:rPr>
            </w:pPr>
            <w:r>
              <w:rPr>
                <w:rFonts w:cs="Calibri"/>
                <w:szCs w:val="23"/>
              </w:rPr>
              <w:t>1</w:t>
            </w:r>
          </w:p>
          <w:p w14:paraId="4D63F1D7" w14:textId="77777777" w:rsidR="00BD143F" w:rsidRDefault="004A49DF">
            <w:pPr>
              <w:widowControl w:val="0"/>
              <w:ind w:right="-68"/>
              <w:jc w:val="center"/>
              <w:rPr>
                <w:rFonts w:cs="Calibri"/>
                <w:szCs w:val="23"/>
              </w:rPr>
            </w:pPr>
            <w:r>
              <w:rPr>
                <w:rFonts w:cs="Calibri"/>
                <w:szCs w:val="23"/>
              </w:rPr>
              <w:t>1</w:t>
            </w:r>
          </w:p>
        </w:tc>
        <w:tc>
          <w:tcPr>
            <w:tcW w:w="1559" w:type="dxa"/>
            <w:tcBorders>
              <w:left w:val="single" w:sz="8" w:space="0" w:color="000000"/>
              <w:right w:val="single" w:sz="8" w:space="0" w:color="000000"/>
            </w:tcBorders>
            <w:shd w:val="clear" w:color="auto" w:fill="auto"/>
            <w:vAlign w:val="center"/>
          </w:tcPr>
          <w:p w14:paraId="0E41A085" w14:textId="77777777" w:rsidR="00BD143F" w:rsidRDefault="004A49DF">
            <w:pPr>
              <w:widowControl w:val="0"/>
              <w:ind w:right="-68"/>
              <w:jc w:val="center"/>
              <w:rPr>
                <w:rFonts w:cs="Calibri"/>
                <w:szCs w:val="23"/>
              </w:rPr>
            </w:pPr>
            <w:r>
              <w:rPr>
                <w:rFonts w:cs="Calibri"/>
                <w:szCs w:val="23"/>
              </w:rPr>
              <w:t>3</w:t>
            </w:r>
          </w:p>
          <w:p w14:paraId="06B7D8E0" w14:textId="77777777" w:rsidR="00BD143F" w:rsidRDefault="004A49DF">
            <w:pPr>
              <w:widowControl w:val="0"/>
              <w:ind w:right="-68"/>
              <w:jc w:val="center"/>
              <w:rPr>
                <w:rFonts w:cs="Calibri"/>
                <w:szCs w:val="23"/>
              </w:rPr>
            </w:pPr>
            <w:r>
              <w:rPr>
                <w:rFonts w:cs="Calibri"/>
                <w:szCs w:val="23"/>
              </w:rPr>
              <w:t>3</w:t>
            </w:r>
          </w:p>
        </w:tc>
      </w:tr>
      <w:tr w:rsidR="00BD143F" w14:paraId="07FC2F63" w14:textId="77777777">
        <w:trPr>
          <w:trHeight w:val="106"/>
        </w:trPr>
        <w:tc>
          <w:tcPr>
            <w:tcW w:w="8449" w:type="dxa"/>
            <w:tcBorders>
              <w:left w:val="single" w:sz="8" w:space="0" w:color="000000"/>
            </w:tcBorders>
            <w:shd w:val="clear" w:color="auto" w:fill="auto"/>
            <w:vAlign w:val="center"/>
          </w:tcPr>
          <w:p w14:paraId="005AFA97" w14:textId="77777777" w:rsidR="00BD143F" w:rsidRDefault="004A49DF">
            <w:pPr>
              <w:widowControl w:val="0"/>
              <w:ind w:right="590"/>
              <w:rPr>
                <w:rFonts w:cs="Calibri"/>
                <w:szCs w:val="23"/>
              </w:rPr>
            </w:pPr>
            <w:r>
              <w:rPr>
                <w:rFonts w:eastAsia="Times New Roman" w:cs="Calibri"/>
                <w:b/>
                <w:bCs/>
                <w:szCs w:val="23"/>
                <w:lang w:eastAsia="fr-FR"/>
              </w:rPr>
              <w:t> </w:t>
            </w:r>
          </w:p>
        </w:tc>
        <w:tc>
          <w:tcPr>
            <w:tcW w:w="1276" w:type="dxa"/>
            <w:tcBorders>
              <w:left w:val="single" w:sz="8" w:space="0" w:color="000000"/>
            </w:tcBorders>
            <w:shd w:val="clear" w:color="auto" w:fill="auto"/>
            <w:vAlign w:val="center"/>
          </w:tcPr>
          <w:p w14:paraId="3D4C1B04" w14:textId="77777777" w:rsidR="00BD143F" w:rsidRDefault="00BD143F">
            <w:pPr>
              <w:widowControl w:val="0"/>
              <w:ind w:right="590"/>
              <w:jc w:val="center"/>
              <w:rPr>
                <w:rFonts w:cs="Calibri"/>
                <w:szCs w:val="23"/>
              </w:rPr>
            </w:pPr>
          </w:p>
        </w:tc>
        <w:tc>
          <w:tcPr>
            <w:tcW w:w="1560" w:type="dxa"/>
            <w:tcBorders>
              <w:left w:val="single" w:sz="8" w:space="0" w:color="000000"/>
            </w:tcBorders>
            <w:shd w:val="clear" w:color="auto" w:fill="auto"/>
            <w:vAlign w:val="center"/>
          </w:tcPr>
          <w:p w14:paraId="2BB55015" w14:textId="77777777" w:rsidR="00BD143F" w:rsidRDefault="00BD143F">
            <w:pPr>
              <w:widowControl w:val="0"/>
              <w:ind w:right="590"/>
              <w:jc w:val="center"/>
              <w:rPr>
                <w:rFonts w:cs="Calibri"/>
                <w:szCs w:val="23"/>
              </w:rPr>
            </w:pPr>
          </w:p>
        </w:tc>
        <w:tc>
          <w:tcPr>
            <w:tcW w:w="1560" w:type="dxa"/>
            <w:tcBorders>
              <w:left w:val="single" w:sz="8" w:space="0" w:color="000000"/>
            </w:tcBorders>
            <w:shd w:val="clear" w:color="auto" w:fill="auto"/>
            <w:vAlign w:val="center"/>
          </w:tcPr>
          <w:p w14:paraId="65CDFF82" w14:textId="77777777" w:rsidR="00BD143F" w:rsidRDefault="00BD143F">
            <w:pPr>
              <w:widowControl w:val="0"/>
              <w:ind w:right="590"/>
              <w:jc w:val="center"/>
              <w:rPr>
                <w:rFonts w:cs="Calibri"/>
                <w:szCs w:val="23"/>
              </w:rPr>
            </w:pPr>
          </w:p>
        </w:tc>
        <w:tc>
          <w:tcPr>
            <w:tcW w:w="1559" w:type="dxa"/>
            <w:tcBorders>
              <w:left w:val="single" w:sz="8" w:space="0" w:color="000000"/>
              <w:right w:val="single" w:sz="8" w:space="0" w:color="000000"/>
            </w:tcBorders>
            <w:shd w:val="clear" w:color="auto" w:fill="auto"/>
            <w:vAlign w:val="center"/>
          </w:tcPr>
          <w:p w14:paraId="2ACFFBD0" w14:textId="77777777" w:rsidR="00BD143F" w:rsidRDefault="00BD143F">
            <w:pPr>
              <w:widowControl w:val="0"/>
              <w:ind w:right="590"/>
              <w:jc w:val="center"/>
              <w:rPr>
                <w:rFonts w:cs="Calibri"/>
                <w:szCs w:val="23"/>
              </w:rPr>
            </w:pPr>
          </w:p>
        </w:tc>
      </w:tr>
      <w:tr w:rsidR="00BD143F" w14:paraId="7BB52C5C" w14:textId="77777777">
        <w:trPr>
          <w:trHeight w:val="106"/>
        </w:trPr>
        <w:tc>
          <w:tcPr>
            <w:tcW w:w="8449" w:type="dxa"/>
            <w:tcBorders>
              <w:left w:val="single" w:sz="8" w:space="0" w:color="000000"/>
            </w:tcBorders>
            <w:shd w:val="clear" w:color="auto" w:fill="auto"/>
            <w:vAlign w:val="center"/>
          </w:tcPr>
          <w:p w14:paraId="70B28DC1" w14:textId="77777777" w:rsidR="00BD143F" w:rsidRDefault="004A49DF">
            <w:pPr>
              <w:widowControl w:val="0"/>
              <w:ind w:right="590"/>
              <w:rPr>
                <w:rFonts w:eastAsia="Times New Roman" w:cs="Calibri"/>
                <w:b/>
                <w:bCs/>
                <w:szCs w:val="23"/>
                <w:lang w:eastAsia="fr-FR"/>
              </w:rPr>
            </w:pPr>
            <w:r>
              <w:rPr>
                <w:rFonts w:eastAsia="Times New Roman" w:cs="Calibri"/>
                <w:b/>
                <w:bCs/>
                <w:szCs w:val="23"/>
                <w:lang w:eastAsia="fr-FR"/>
              </w:rPr>
              <w:t xml:space="preserve">Nombre de logements </w:t>
            </w:r>
            <w:proofErr w:type="spellStart"/>
            <w:r>
              <w:rPr>
                <w:rFonts w:eastAsia="Times New Roman" w:cs="Calibri"/>
                <w:b/>
                <w:bCs/>
                <w:szCs w:val="23"/>
                <w:lang w:eastAsia="fr-FR"/>
              </w:rPr>
              <w:t>MaPrimeRenov</w:t>
            </w:r>
            <w:proofErr w:type="spellEnd"/>
            <w:r>
              <w:rPr>
                <w:rFonts w:eastAsia="Times New Roman" w:cs="Calibri"/>
                <w:b/>
                <w:bCs/>
                <w:szCs w:val="23"/>
                <w:lang w:eastAsia="fr-FR"/>
              </w:rPr>
              <w:t>’ Copropriété</w:t>
            </w:r>
          </w:p>
        </w:tc>
        <w:tc>
          <w:tcPr>
            <w:tcW w:w="1276" w:type="dxa"/>
            <w:tcBorders>
              <w:left w:val="single" w:sz="8" w:space="0" w:color="000000"/>
            </w:tcBorders>
            <w:shd w:val="clear" w:color="auto" w:fill="auto"/>
            <w:vAlign w:val="center"/>
          </w:tcPr>
          <w:p w14:paraId="0CF50613" w14:textId="77777777" w:rsidR="00BD143F" w:rsidRDefault="004A49DF">
            <w:pPr>
              <w:widowControl w:val="0"/>
              <w:jc w:val="center"/>
              <w:rPr>
                <w:rFonts w:cs="Calibri"/>
                <w:szCs w:val="23"/>
              </w:rPr>
            </w:pPr>
            <w:r>
              <w:rPr>
                <w:rFonts w:cs="Calibri"/>
                <w:b/>
                <w:bCs/>
                <w:szCs w:val="23"/>
              </w:rPr>
              <w:t>0</w:t>
            </w:r>
          </w:p>
        </w:tc>
        <w:tc>
          <w:tcPr>
            <w:tcW w:w="1560" w:type="dxa"/>
            <w:tcBorders>
              <w:left w:val="single" w:sz="8" w:space="0" w:color="000000"/>
            </w:tcBorders>
            <w:shd w:val="clear" w:color="auto" w:fill="auto"/>
            <w:vAlign w:val="center"/>
          </w:tcPr>
          <w:p w14:paraId="2EF6BC2D" w14:textId="77777777" w:rsidR="00BD143F" w:rsidRDefault="004A49DF">
            <w:pPr>
              <w:widowControl w:val="0"/>
              <w:jc w:val="center"/>
              <w:rPr>
                <w:rFonts w:cs="Calibri"/>
                <w:szCs w:val="23"/>
              </w:rPr>
            </w:pPr>
            <w:r>
              <w:rPr>
                <w:rFonts w:cs="Calibri"/>
                <w:b/>
                <w:bCs/>
                <w:szCs w:val="23"/>
              </w:rPr>
              <w:t>3</w:t>
            </w:r>
          </w:p>
        </w:tc>
        <w:tc>
          <w:tcPr>
            <w:tcW w:w="1560" w:type="dxa"/>
            <w:tcBorders>
              <w:left w:val="single" w:sz="8" w:space="0" w:color="000000"/>
            </w:tcBorders>
            <w:shd w:val="clear" w:color="auto" w:fill="auto"/>
            <w:vAlign w:val="center"/>
          </w:tcPr>
          <w:p w14:paraId="4A9DE9CE" w14:textId="77777777" w:rsidR="00BD143F" w:rsidRDefault="004A49DF">
            <w:pPr>
              <w:widowControl w:val="0"/>
              <w:jc w:val="center"/>
              <w:rPr>
                <w:rFonts w:cs="Calibri"/>
                <w:szCs w:val="23"/>
              </w:rPr>
            </w:pPr>
            <w:r>
              <w:rPr>
                <w:rFonts w:cs="Calibri"/>
                <w:b/>
                <w:bCs/>
                <w:szCs w:val="23"/>
              </w:rPr>
              <w:t>3</w:t>
            </w:r>
          </w:p>
        </w:tc>
        <w:tc>
          <w:tcPr>
            <w:tcW w:w="1559" w:type="dxa"/>
            <w:tcBorders>
              <w:left w:val="single" w:sz="8" w:space="0" w:color="000000"/>
              <w:right w:val="single" w:sz="8" w:space="0" w:color="000000"/>
            </w:tcBorders>
            <w:shd w:val="clear" w:color="auto" w:fill="auto"/>
            <w:vAlign w:val="center"/>
          </w:tcPr>
          <w:p w14:paraId="271F6D69" w14:textId="77777777" w:rsidR="00BD143F" w:rsidRDefault="004A49DF">
            <w:pPr>
              <w:widowControl w:val="0"/>
              <w:jc w:val="center"/>
              <w:rPr>
                <w:rFonts w:cs="Calibri"/>
                <w:szCs w:val="23"/>
              </w:rPr>
            </w:pPr>
            <w:r>
              <w:rPr>
                <w:rFonts w:cs="Calibri"/>
                <w:b/>
                <w:bCs/>
                <w:szCs w:val="23"/>
              </w:rPr>
              <w:t>6</w:t>
            </w:r>
          </w:p>
        </w:tc>
      </w:tr>
      <w:tr w:rsidR="00BD143F" w14:paraId="65B44105" w14:textId="77777777">
        <w:trPr>
          <w:trHeight w:val="106"/>
        </w:trPr>
        <w:tc>
          <w:tcPr>
            <w:tcW w:w="8449" w:type="dxa"/>
            <w:tcBorders>
              <w:left w:val="single" w:sz="8" w:space="0" w:color="000000"/>
            </w:tcBorders>
            <w:shd w:val="clear" w:color="auto" w:fill="auto"/>
            <w:vAlign w:val="bottom"/>
          </w:tcPr>
          <w:p w14:paraId="7073AFBE" w14:textId="77777777" w:rsidR="00BD143F" w:rsidRDefault="004A49DF">
            <w:pPr>
              <w:widowControl w:val="0"/>
              <w:ind w:right="590"/>
              <w:rPr>
                <w:rFonts w:cs="Calibri"/>
                <w:szCs w:val="23"/>
              </w:rPr>
            </w:pPr>
            <w:r>
              <w:rPr>
                <w:rFonts w:eastAsia="Times New Roman" w:cs="Calibri"/>
                <w:szCs w:val="23"/>
                <w:lang w:eastAsia="fr-FR"/>
              </w:rPr>
              <w:t> </w:t>
            </w:r>
          </w:p>
        </w:tc>
        <w:tc>
          <w:tcPr>
            <w:tcW w:w="1276" w:type="dxa"/>
            <w:tcBorders>
              <w:left w:val="single" w:sz="8" w:space="0" w:color="000000"/>
            </w:tcBorders>
            <w:shd w:val="clear" w:color="auto" w:fill="auto"/>
            <w:vAlign w:val="center"/>
          </w:tcPr>
          <w:p w14:paraId="212A02A3" w14:textId="77777777" w:rsidR="00BD143F" w:rsidRDefault="00BD143F">
            <w:pPr>
              <w:widowControl w:val="0"/>
              <w:ind w:right="590"/>
              <w:jc w:val="center"/>
              <w:rPr>
                <w:rFonts w:cs="Calibri"/>
                <w:szCs w:val="23"/>
              </w:rPr>
            </w:pPr>
          </w:p>
        </w:tc>
        <w:tc>
          <w:tcPr>
            <w:tcW w:w="1560" w:type="dxa"/>
            <w:tcBorders>
              <w:left w:val="single" w:sz="8" w:space="0" w:color="000000"/>
            </w:tcBorders>
            <w:shd w:val="clear" w:color="auto" w:fill="auto"/>
            <w:vAlign w:val="center"/>
          </w:tcPr>
          <w:p w14:paraId="63B3EF5E" w14:textId="77777777" w:rsidR="00BD143F" w:rsidRDefault="00BD143F">
            <w:pPr>
              <w:widowControl w:val="0"/>
              <w:ind w:right="590"/>
              <w:jc w:val="center"/>
              <w:rPr>
                <w:rFonts w:cs="Calibri"/>
                <w:szCs w:val="23"/>
              </w:rPr>
            </w:pPr>
          </w:p>
        </w:tc>
        <w:tc>
          <w:tcPr>
            <w:tcW w:w="1560" w:type="dxa"/>
            <w:tcBorders>
              <w:left w:val="single" w:sz="8" w:space="0" w:color="000000"/>
            </w:tcBorders>
            <w:shd w:val="clear" w:color="auto" w:fill="auto"/>
            <w:vAlign w:val="center"/>
          </w:tcPr>
          <w:p w14:paraId="08F2E648" w14:textId="77777777" w:rsidR="00BD143F" w:rsidRDefault="00BD143F">
            <w:pPr>
              <w:widowControl w:val="0"/>
              <w:ind w:right="590"/>
              <w:jc w:val="center"/>
              <w:rPr>
                <w:rFonts w:cs="Calibri"/>
                <w:szCs w:val="23"/>
              </w:rPr>
            </w:pPr>
          </w:p>
        </w:tc>
        <w:tc>
          <w:tcPr>
            <w:tcW w:w="1559" w:type="dxa"/>
            <w:tcBorders>
              <w:left w:val="single" w:sz="8" w:space="0" w:color="000000"/>
              <w:right w:val="single" w:sz="8" w:space="0" w:color="000000"/>
            </w:tcBorders>
            <w:shd w:val="clear" w:color="auto" w:fill="auto"/>
            <w:vAlign w:val="center"/>
          </w:tcPr>
          <w:p w14:paraId="697918AB" w14:textId="77777777" w:rsidR="00BD143F" w:rsidRDefault="00BD143F">
            <w:pPr>
              <w:widowControl w:val="0"/>
              <w:ind w:right="590"/>
              <w:jc w:val="center"/>
              <w:rPr>
                <w:rFonts w:cs="Calibri"/>
                <w:szCs w:val="23"/>
              </w:rPr>
            </w:pPr>
          </w:p>
        </w:tc>
      </w:tr>
      <w:tr w:rsidR="00BD143F" w14:paraId="231CA851" w14:textId="77777777">
        <w:trPr>
          <w:trHeight w:val="733"/>
        </w:trPr>
        <w:tc>
          <w:tcPr>
            <w:tcW w:w="8449" w:type="dxa"/>
            <w:tcBorders>
              <w:top w:val="single" w:sz="4" w:space="0" w:color="000000"/>
              <w:left w:val="single" w:sz="8" w:space="0" w:color="000000"/>
            </w:tcBorders>
            <w:shd w:val="clear" w:color="auto" w:fill="auto"/>
            <w:vAlign w:val="center"/>
          </w:tcPr>
          <w:p w14:paraId="4F2F420B" w14:textId="77777777" w:rsidR="00BD143F" w:rsidRDefault="004A49DF">
            <w:pPr>
              <w:widowControl w:val="0"/>
              <w:ind w:right="590"/>
              <w:rPr>
                <w:rFonts w:cs="Calibri"/>
                <w:szCs w:val="23"/>
              </w:rPr>
            </w:pPr>
            <w:r>
              <w:rPr>
                <w:rFonts w:eastAsia="Times New Roman" w:cs="Calibri"/>
                <w:b/>
                <w:bCs/>
                <w:szCs w:val="23"/>
                <w:lang w:eastAsia="fr-FR"/>
              </w:rPr>
              <w:t xml:space="preserve">Répartition des logements PB par niveaux de loyers conventionnés </w:t>
            </w:r>
            <w:proofErr w:type="spellStart"/>
            <w:r>
              <w:rPr>
                <w:rFonts w:eastAsia="Times New Roman" w:cs="Calibri"/>
                <w:b/>
                <w:bCs/>
                <w:szCs w:val="23"/>
                <w:lang w:eastAsia="fr-FR"/>
              </w:rPr>
              <w:t>Loc’Avantages</w:t>
            </w:r>
            <w:proofErr w:type="spellEnd"/>
          </w:p>
        </w:tc>
        <w:tc>
          <w:tcPr>
            <w:tcW w:w="1276" w:type="dxa"/>
            <w:tcBorders>
              <w:top w:val="single" w:sz="4" w:space="0" w:color="000000"/>
              <w:left w:val="single" w:sz="8" w:space="0" w:color="000000"/>
            </w:tcBorders>
            <w:shd w:val="clear" w:color="auto" w:fill="auto"/>
            <w:vAlign w:val="center"/>
          </w:tcPr>
          <w:p w14:paraId="6305890B" w14:textId="77777777" w:rsidR="00BD143F" w:rsidRDefault="004A49DF">
            <w:pPr>
              <w:widowControl w:val="0"/>
              <w:ind w:left="398" w:right="-4"/>
              <w:rPr>
                <w:rFonts w:cs="Calibri"/>
                <w:szCs w:val="23"/>
              </w:rPr>
            </w:pPr>
            <w:r>
              <w:rPr>
                <w:rFonts w:cs="Calibri"/>
                <w:b/>
                <w:bCs/>
                <w:szCs w:val="23"/>
              </w:rPr>
              <w:t xml:space="preserve">  3</w:t>
            </w:r>
          </w:p>
        </w:tc>
        <w:tc>
          <w:tcPr>
            <w:tcW w:w="1560" w:type="dxa"/>
            <w:tcBorders>
              <w:top w:val="single" w:sz="4" w:space="0" w:color="000000"/>
              <w:left w:val="single" w:sz="8" w:space="0" w:color="000000"/>
            </w:tcBorders>
            <w:shd w:val="clear" w:color="auto" w:fill="auto"/>
            <w:vAlign w:val="center"/>
          </w:tcPr>
          <w:p w14:paraId="66675E29" w14:textId="77777777" w:rsidR="00BD143F" w:rsidRDefault="004A49DF">
            <w:pPr>
              <w:widowControl w:val="0"/>
              <w:ind w:right="-4"/>
              <w:jc w:val="center"/>
              <w:rPr>
                <w:rFonts w:cs="Calibri"/>
                <w:szCs w:val="23"/>
              </w:rPr>
            </w:pPr>
            <w:r>
              <w:rPr>
                <w:rFonts w:cs="Calibri"/>
                <w:b/>
                <w:bCs/>
                <w:szCs w:val="23"/>
              </w:rPr>
              <w:t>3</w:t>
            </w:r>
          </w:p>
        </w:tc>
        <w:tc>
          <w:tcPr>
            <w:tcW w:w="1560" w:type="dxa"/>
            <w:tcBorders>
              <w:top w:val="single" w:sz="4" w:space="0" w:color="000000"/>
              <w:left w:val="single" w:sz="8" w:space="0" w:color="000000"/>
            </w:tcBorders>
            <w:shd w:val="clear" w:color="auto" w:fill="auto"/>
            <w:vAlign w:val="center"/>
          </w:tcPr>
          <w:p w14:paraId="26942BB4" w14:textId="77777777" w:rsidR="00BD143F" w:rsidRDefault="004A49DF">
            <w:pPr>
              <w:widowControl w:val="0"/>
              <w:ind w:right="-4"/>
              <w:jc w:val="center"/>
              <w:rPr>
                <w:rFonts w:cs="Calibri"/>
                <w:szCs w:val="23"/>
              </w:rPr>
            </w:pPr>
            <w:r>
              <w:rPr>
                <w:rFonts w:cs="Calibri"/>
                <w:b/>
                <w:bCs/>
                <w:szCs w:val="23"/>
              </w:rPr>
              <w:t>3</w:t>
            </w:r>
          </w:p>
        </w:tc>
        <w:tc>
          <w:tcPr>
            <w:tcW w:w="1559" w:type="dxa"/>
            <w:tcBorders>
              <w:top w:val="single" w:sz="4" w:space="0" w:color="000000"/>
              <w:left w:val="single" w:sz="8" w:space="0" w:color="000000"/>
              <w:right w:val="single" w:sz="8" w:space="0" w:color="000000"/>
            </w:tcBorders>
            <w:shd w:val="clear" w:color="auto" w:fill="auto"/>
            <w:vAlign w:val="center"/>
          </w:tcPr>
          <w:p w14:paraId="1D5D65F2" w14:textId="77777777" w:rsidR="00BD143F" w:rsidRDefault="004A49DF">
            <w:pPr>
              <w:widowControl w:val="0"/>
              <w:ind w:right="-4"/>
              <w:jc w:val="center"/>
              <w:rPr>
                <w:rFonts w:cs="Calibri"/>
                <w:szCs w:val="23"/>
              </w:rPr>
            </w:pPr>
            <w:r>
              <w:rPr>
                <w:rFonts w:cs="Calibri"/>
                <w:b/>
                <w:bCs/>
                <w:szCs w:val="23"/>
              </w:rPr>
              <w:t>9</w:t>
            </w:r>
          </w:p>
        </w:tc>
      </w:tr>
      <w:tr w:rsidR="00BD143F" w14:paraId="134FF9DC" w14:textId="77777777">
        <w:trPr>
          <w:trHeight w:val="442"/>
        </w:trPr>
        <w:tc>
          <w:tcPr>
            <w:tcW w:w="8449" w:type="dxa"/>
            <w:tcBorders>
              <w:left w:val="single" w:sz="8" w:space="0" w:color="000000"/>
            </w:tcBorders>
            <w:shd w:val="clear" w:color="auto" w:fill="auto"/>
            <w:vAlign w:val="center"/>
          </w:tcPr>
          <w:p w14:paraId="1D71F622" w14:textId="77777777" w:rsidR="00BD143F" w:rsidRDefault="004A49DF">
            <w:pPr>
              <w:widowControl w:val="0"/>
              <w:ind w:right="590" w:firstLine="220"/>
              <w:rPr>
                <w:rFonts w:cs="Calibri"/>
                <w:szCs w:val="23"/>
              </w:rPr>
            </w:pPr>
            <w:r>
              <w:rPr>
                <w:rFonts w:eastAsia="Times New Roman" w:cs="Calibri"/>
                <w:szCs w:val="23"/>
                <w:lang w:eastAsia="fr-FR"/>
              </w:rPr>
              <w:t>Dont loyer intermédiaire Loc’1</w:t>
            </w:r>
          </w:p>
        </w:tc>
        <w:tc>
          <w:tcPr>
            <w:tcW w:w="1276" w:type="dxa"/>
            <w:tcBorders>
              <w:left w:val="single" w:sz="8" w:space="0" w:color="000000"/>
            </w:tcBorders>
            <w:shd w:val="clear" w:color="auto" w:fill="auto"/>
            <w:vAlign w:val="center"/>
          </w:tcPr>
          <w:p w14:paraId="37FC2D80" w14:textId="77777777" w:rsidR="00BD143F" w:rsidRDefault="004A49DF">
            <w:pPr>
              <w:widowControl w:val="0"/>
              <w:snapToGrid w:val="0"/>
              <w:ind w:right="-4"/>
              <w:jc w:val="center"/>
              <w:rPr>
                <w:rFonts w:eastAsia="Times New Roman" w:cs="Calibri"/>
                <w:szCs w:val="23"/>
                <w:lang w:eastAsia="fr-FR"/>
              </w:rPr>
            </w:pPr>
            <w:r>
              <w:rPr>
                <w:rFonts w:eastAsia="Times New Roman" w:cs="Calibri"/>
                <w:szCs w:val="23"/>
                <w:lang w:eastAsia="fr-FR"/>
              </w:rPr>
              <w:t>1</w:t>
            </w:r>
          </w:p>
        </w:tc>
        <w:tc>
          <w:tcPr>
            <w:tcW w:w="1560" w:type="dxa"/>
            <w:tcBorders>
              <w:left w:val="single" w:sz="8" w:space="0" w:color="000000"/>
            </w:tcBorders>
            <w:shd w:val="clear" w:color="auto" w:fill="auto"/>
            <w:vAlign w:val="center"/>
          </w:tcPr>
          <w:p w14:paraId="606A5559" w14:textId="77777777" w:rsidR="00BD143F" w:rsidRDefault="004A49DF">
            <w:pPr>
              <w:widowControl w:val="0"/>
              <w:ind w:right="-4"/>
              <w:jc w:val="center"/>
              <w:rPr>
                <w:rFonts w:cs="Calibri"/>
                <w:szCs w:val="23"/>
              </w:rPr>
            </w:pPr>
            <w:r>
              <w:rPr>
                <w:rFonts w:cs="Calibri"/>
                <w:szCs w:val="23"/>
              </w:rPr>
              <w:t>1</w:t>
            </w:r>
          </w:p>
        </w:tc>
        <w:tc>
          <w:tcPr>
            <w:tcW w:w="1560" w:type="dxa"/>
            <w:tcBorders>
              <w:left w:val="single" w:sz="8" w:space="0" w:color="000000"/>
            </w:tcBorders>
            <w:shd w:val="clear" w:color="auto" w:fill="auto"/>
            <w:vAlign w:val="center"/>
          </w:tcPr>
          <w:p w14:paraId="6A592CF8" w14:textId="77777777" w:rsidR="00BD143F" w:rsidRDefault="004A49DF">
            <w:pPr>
              <w:widowControl w:val="0"/>
              <w:ind w:right="-4"/>
              <w:jc w:val="center"/>
              <w:rPr>
                <w:rFonts w:cs="Calibri"/>
                <w:szCs w:val="23"/>
              </w:rPr>
            </w:pPr>
            <w:r>
              <w:rPr>
                <w:rFonts w:cs="Calibri"/>
                <w:szCs w:val="23"/>
              </w:rPr>
              <w:t>1</w:t>
            </w:r>
          </w:p>
        </w:tc>
        <w:tc>
          <w:tcPr>
            <w:tcW w:w="1559" w:type="dxa"/>
            <w:tcBorders>
              <w:left w:val="single" w:sz="8" w:space="0" w:color="000000"/>
              <w:right w:val="single" w:sz="8" w:space="0" w:color="000000"/>
            </w:tcBorders>
            <w:shd w:val="clear" w:color="auto" w:fill="auto"/>
            <w:vAlign w:val="center"/>
          </w:tcPr>
          <w:p w14:paraId="7A1F06AC" w14:textId="77777777" w:rsidR="00BD143F" w:rsidRDefault="004A49DF">
            <w:pPr>
              <w:widowControl w:val="0"/>
              <w:ind w:right="-4"/>
              <w:jc w:val="center"/>
              <w:rPr>
                <w:rFonts w:cs="Calibri"/>
                <w:szCs w:val="23"/>
              </w:rPr>
            </w:pPr>
            <w:r>
              <w:rPr>
                <w:rFonts w:cs="Calibri"/>
                <w:szCs w:val="23"/>
              </w:rPr>
              <w:t>3</w:t>
            </w:r>
          </w:p>
        </w:tc>
      </w:tr>
      <w:tr w:rsidR="00BD143F" w14:paraId="1817183E" w14:textId="77777777">
        <w:trPr>
          <w:trHeight w:val="442"/>
        </w:trPr>
        <w:tc>
          <w:tcPr>
            <w:tcW w:w="8449" w:type="dxa"/>
            <w:tcBorders>
              <w:left w:val="single" w:sz="8" w:space="0" w:color="000000"/>
            </w:tcBorders>
            <w:shd w:val="clear" w:color="auto" w:fill="auto"/>
            <w:vAlign w:val="center"/>
          </w:tcPr>
          <w:p w14:paraId="7E312CAF" w14:textId="77777777" w:rsidR="00BD143F" w:rsidRDefault="004A49DF">
            <w:pPr>
              <w:widowControl w:val="0"/>
              <w:ind w:right="590" w:firstLine="220"/>
              <w:rPr>
                <w:rFonts w:cs="Calibri"/>
                <w:szCs w:val="23"/>
              </w:rPr>
            </w:pPr>
            <w:r>
              <w:rPr>
                <w:rFonts w:eastAsia="Times New Roman" w:cs="Calibri"/>
                <w:szCs w:val="23"/>
                <w:lang w:eastAsia="fr-FR"/>
              </w:rPr>
              <w:t>Dont loyer conventionné social Loc’2</w:t>
            </w:r>
          </w:p>
        </w:tc>
        <w:tc>
          <w:tcPr>
            <w:tcW w:w="1276" w:type="dxa"/>
            <w:tcBorders>
              <w:left w:val="single" w:sz="8" w:space="0" w:color="000000"/>
            </w:tcBorders>
            <w:shd w:val="clear" w:color="auto" w:fill="auto"/>
            <w:vAlign w:val="center"/>
          </w:tcPr>
          <w:p w14:paraId="3F8C2584" w14:textId="77777777" w:rsidR="00BD143F" w:rsidRDefault="004A49DF">
            <w:pPr>
              <w:widowControl w:val="0"/>
              <w:snapToGrid w:val="0"/>
              <w:ind w:right="-4"/>
              <w:jc w:val="center"/>
              <w:rPr>
                <w:rFonts w:eastAsia="Times New Roman" w:cs="Calibri"/>
                <w:szCs w:val="23"/>
                <w:lang w:eastAsia="fr-FR"/>
              </w:rPr>
            </w:pPr>
            <w:r>
              <w:rPr>
                <w:rFonts w:eastAsia="Times New Roman" w:cs="Calibri"/>
                <w:szCs w:val="23"/>
                <w:lang w:eastAsia="fr-FR"/>
              </w:rPr>
              <w:t>2</w:t>
            </w:r>
          </w:p>
        </w:tc>
        <w:tc>
          <w:tcPr>
            <w:tcW w:w="1560" w:type="dxa"/>
            <w:tcBorders>
              <w:left w:val="single" w:sz="8" w:space="0" w:color="000000"/>
            </w:tcBorders>
            <w:shd w:val="clear" w:color="auto" w:fill="auto"/>
            <w:vAlign w:val="center"/>
          </w:tcPr>
          <w:p w14:paraId="7E88212D" w14:textId="77777777" w:rsidR="00BD143F" w:rsidRDefault="004A49DF">
            <w:pPr>
              <w:widowControl w:val="0"/>
              <w:ind w:right="-4"/>
              <w:jc w:val="center"/>
              <w:rPr>
                <w:rFonts w:cs="Calibri"/>
                <w:szCs w:val="23"/>
              </w:rPr>
            </w:pPr>
            <w:r>
              <w:rPr>
                <w:rFonts w:cs="Calibri"/>
                <w:szCs w:val="23"/>
              </w:rPr>
              <w:t>2</w:t>
            </w:r>
          </w:p>
        </w:tc>
        <w:tc>
          <w:tcPr>
            <w:tcW w:w="1560" w:type="dxa"/>
            <w:tcBorders>
              <w:left w:val="single" w:sz="8" w:space="0" w:color="000000"/>
            </w:tcBorders>
            <w:shd w:val="clear" w:color="auto" w:fill="auto"/>
            <w:vAlign w:val="center"/>
          </w:tcPr>
          <w:p w14:paraId="476DAE96" w14:textId="77777777" w:rsidR="00BD143F" w:rsidRDefault="004A49DF">
            <w:pPr>
              <w:widowControl w:val="0"/>
              <w:ind w:right="-4"/>
              <w:jc w:val="center"/>
              <w:rPr>
                <w:rFonts w:cs="Calibri"/>
                <w:szCs w:val="23"/>
              </w:rPr>
            </w:pPr>
            <w:r>
              <w:rPr>
                <w:rFonts w:cs="Calibri"/>
                <w:szCs w:val="23"/>
              </w:rPr>
              <w:t>1</w:t>
            </w:r>
          </w:p>
        </w:tc>
        <w:tc>
          <w:tcPr>
            <w:tcW w:w="1559" w:type="dxa"/>
            <w:tcBorders>
              <w:left w:val="single" w:sz="8" w:space="0" w:color="000000"/>
              <w:right w:val="single" w:sz="8" w:space="0" w:color="000000"/>
            </w:tcBorders>
            <w:shd w:val="clear" w:color="auto" w:fill="auto"/>
            <w:vAlign w:val="center"/>
          </w:tcPr>
          <w:p w14:paraId="55CF986B" w14:textId="77777777" w:rsidR="00BD143F" w:rsidRDefault="004A49DF">
            <w:pPr>
              <w:widowControl w:val="0"/>
              <w:ind w:right="-4"/>
              <w:jc w:val="center"/>
              <w:rPr>
                <w:rFonts w:cs="Calibri"/>
                <w:szCs w:val="23"/>
              </w:rPr>
            </w:pPr>
            <w:r>
              <w:rPr>
                <w:rFonts w:cs="Calibri"/>
                <w:szCs w:val="23"/>
              </w:rPr>
              <w:t>5</w:t>
            </w:r>
          </w:p>
        </w:tc>
      </w:tr>
      <w:tr w:rsidR="00BD143F" w14:paraId="56AF7EBD" w14:textId="77777777">
        <w:trPr>
          <w:trHeight w:val="442"/>
        </w:trPr>
        <w:tc>
          <w:tcPr>
            <w:tcW w:w="8449" w:type="dxa"/>
            <w:tcBorders>
              <w:left w:val="single" w:sz="8" w:space="0" w:color="000000"/>
              <w:bottom w:val="single" w:sz="8" w:space="0" w:color="000000"/>
            </w:tcBorders>
            <w:shd w:val="clear" w:color="auto" w:fill="auto"/>
            <w:vAlign w:val="center"/>
          </w:tcPr>
          <w:p w14:paraId="4909AE0E" w14:textId="77777777" w:rsidR="00BD143F" w:rsidRDefault="004A49DF">
            <w:pPr>
              <w:widowControl w:val="0"/>
              <w:ind w:right="590" w:firstLine="220"/>
              <w:rPr>
                <w:rFonts w:cs="Calibri"/>
                <w:szCs w:val="23"/>
              </w:rPr>
            </w:pPr>
            <w:r>
              <w:rPr>
                <w:rFonts w:eastAsia="Times New Roman" w:cs="Calibri"/>
                <w:szCs w:val="23"/>
                <w:lang w:eastAsia="fr-FR"/>
              </w:rPr>
              <w:t>Dont loyer conventionné très social Loc’3</w:t>
            </w:r>
          </w:p>
        </w:tc>
        <w:tc>
          <w:tcPr>
            <w:tcW w:w="1276" w:type="dxa"/>
            <w:tcBorders>
              <w:left w:val="single" w:sz="8" w:space="0" w:color="000000"/>
              <w:bottom w:val="single" w:sz="8" w:space="0" w:color="000000"/>
            </w:tcBorders>
            <w:shd w:val="clear" w:color="auto" w:fill="auto"/>
            <w:vAlign w:val="center"/>
          </w:tcPr>
          <w:p w14:paraId="13673D62" w14:textId="77777777" w:rsidR="00BD143F" w:rsidRDefault="004A49DF">
            <w:pPr>
              <w:widowControl w:val="0"/>
              <w:ind w:right="-4"/>
              <w:jc w:val="center"/>
              <w:rPr>
                <w:rFonts w:cs="Calibri"/>
                <w:szCs w:val="23"/>
              </w:rPr>
            </w:pPr>
            <w:r>
              <w:rPr>
                <w:rFonts w:cs="Calibri"/>
                <w:szCs w:val="23"/>
              </w:rPr>
              <w:t>0</w:t>
            </w:r>
          </w:p>
        </w:tc>
        <w:tc>
          <w:tcPr>
            <w:tcW w:w="1560" w:type="dxa"/>
            <w:tcBorders>
              <w:left w:val="single" w:sz="8" w:space="0" w:color="000000"/>
              <w:bottom w:val="single" w:sz="8" w:space="0" w:color="000000"/>
            </w:tcBorders>
            <w:shd w:val="clear" w:color="auto" w:fill="auto"/>
            <w:vAlign w:val="center"/>
          </w:tcPr>
          <w:p w14:paraId="7AAA9A76" w14:textId="77777777" w:rsidR="00BD143F" w:rsidRDefault="004A49DF">
            <w:pPr>
              <w:widowControl w:val="0"/>
              <w:ind w:right="-4"/>
              <w:jc w:val="center"/>
              <w:rPr>
                <w:rFonts w:cs="Calibri"/>
                <w:szCs w:val="23"/>
              </w:rPr>
            </w:pPr>
            <w:r>
              <w:rPr>
                <w:rFonts w:cs="Calibri"/>
                <w:szCs w:val="23"/>
              </w:rPr>
              <w:t>0</w:t>
            </w:r>
          </w:p>
        </w:tc>
        <w:tc>
          <w:tcPr>
            <w:tcW w:w="1560" w:type="dxa"/>
            <w:tcBorders>
              <w:left w:val="single" w:sz="8" w:space="0" w:color="000000"/>
              <w:bottom w:val="single" w:sz="8" w:space="0" w:color="000000"/>
            </w:tcBorders>
            <w:shd w:val="clear" w:color="auto" w:fill="auto"/>
            <w:vAlign w:val="center"/>
          </w:tcPr>
          <w:p w14:paraId="7DF4941A" w14:textId="77777777" w:rsidR="00BD143F" w:rsidRDefault="004A49DF">
            <w:pPr>
              <w:widowControl w:val="0"/>
              <w:ind w:right="-4"/>
              <w:jc w:val="center"/>
              <w:rPr>
                <w:rFonts w:cs="Calibri"/>
                <w:szCs w:val="23"/>
              </w:rPr>
            </w:pPr>
            <w:r>
              <w:rPr>
                <w:rFonts w:cs="Calibri"/>
                <w:szCs w:val="23"/>
              </w:rPr>
              <w:t>1</w:t>
            </w:r>
          </w:p>
        </w:tc>
        <w:tc>
          <w:tcPr>
            <w:tcW w:w="1559" w:type="dxa"/>
            <w:tcBorders>
              <w:left w:val="single" w:sz="8" w:space="0" w:color="000000"/>
              <w:bottom w:val="single" w:sz="8" w:space="0" w:color="000000"/>
              <w:right w:val="single" w:sz="8" w:space="0" w:color="000000"/>
            </w:tcBorders>
            <w:shd w:val="clear" w:color="auto" w:fill="auto"/>
            <w:vAlign w:val="center"/>
          </w:tcPr>
          <w:p w14:paraId="2AE2B7BC" w14:textId="77777777" w:rsidR="00BD143F" w:rsidRDefault="004A49DF">
            <w:pPr>
              <w:widowControl w:val="0"/>
              <w:ind w:right="-4"/>
              <w:jc w:val="center"/>
              <w:rPr>
                <w:rFonts w:cs="Calibri"/>
                <w:szCs w:val="23"/>
              </w:rPr>
            </w:pPr>
            <w:r>
              <w:rPr>
                <w:rFonts w:cs="Calibri"/>
                <w:szCs w:val="23"/>
              </w:rPr>
              <w:t>1</w:t>
            </w:r>
          </w:p>
        </w:tc>
      </w:tr>
    </w:tbl>
    <w:p w14:paraId="259DF187" w14:textId="77777777" w:rsidR="00BD143F" w:rsidRDefault="00BD143F">
      <w:pPr>
        <w:rPr>
          <w:b/>
          <w:bCs/>
        </w:rPr>
      </w:pPr>
    </w:p>
    <w:p w14:paraId="37478BDB" w14:textId="77777777" w:rsidR="00BD143F" w:rsidRDefault="004A49DF">
      <w:pPr>
        <w:jc w:val="left"/>
        <w:rPr>
          <w:b/>
          <w:bCs/>
        </w:rPr>
      </w:pPr>
      <w:r>
        <w:br w:type="page"/>
      </w:r>
    </w:p>
    <w:p w14:paraId="4ECD12CB" w14:textId="77777777" w:rsidR="00BD143F" w:rsidRDefault="004A49DF">
      <w:r>
        <w:rPr>
          <w:b/>
          <w:bCs/>
        </w:rPr>
        <w:lastRenderedPageBreak/>
        <w:t>Objectifs de réalisation de la convention portant sur les logements aidés par la Communauté de communes d’Arcis-Mailly-Ramerupt (hors champs Anah)</w:t>
      </w:r>
    </w:p>
    <w:p w14:paraId="2C56E577" w14:textId="77777777" w:rsidR="00BD143F" w:rsidRDefault="00BD143F">
      <w:pPr>
        <w:rPr>
          <w:b/>
          <w:bCs/>
        </w:rPr>
      </w:pPr>
    </w:p>
    <w:tbl>
      <w:tblPr>
        <w:tblW w:w="13999" w:type="dxa"/>
        <w:jc w:val="center"/>
        <w:tblLayout w:type="fixed"/>
        <w:tblLook w:val="04A0" w:firstRow="1" w:lastRow="0" w:firstColumn="1" w:lastColumn="0" w:noHBand="0" w:noVBand="1"/>
      </w:tblPr>
      <w:tblGrid>
        <w:gridCol w:w="5102"/>
        <w:gridCol w:w="2268"/>
        <w:gridCol w:w="1985"/>
        <w:gridCol w:w="2125"/>
        <w:gridCol w:w="2519"/>
      </w:tblGrid>
      <w:tr w:rsidR="00BD143F" w14:paraId="4D905AFF" w14:textId="77777777">
        <w:trPr>
          <w:trHeight w:val="572"/>
          <w:jc w:val="center"/>
        </w:trPr>
        <w:tc>
          <w:tcPr>
            <w:tcW w:w="5102" w:type="dxa"/>
            <w:tcBorders>
              <w:bottom w:val="single" w:sz="4" w:space="0" w:color="000000"/>
              <w:right w:val="single" w:sz="4" w:space="0" w:color="000000"/>
            </w:tcBorders>
            <w:vAlign w:val="center"/>
          </w:tcPr>
          <w:p w14:paraId="1CADD967" w14:textId="77777777" w:rsidR="00BD143F" w:rsidRDefault="00BD143F">
            <w:pPr>
              <w:widowControl w:val="0"/>
              <w:rPr>
                <w:rFonts w:cs="Calibri"/>
                <w:b/>
                <w:bCs/>
                <w:szCs w:val="23"/>
              </w:rPr>
            </w:pPr>
          </w:p>
        </w:tc>
        <w:tc>
          <w:tcPr>
            <w:tcW w:w="2268" w:type="dxa"/>
            <w:tcBorders>
              <w:top w:val="single" w:sz="4" w:space="0" w:color="000000"/>
              <w:left w:val="single" w:sz="4" w:space="0" w:color="000000"/>
              <w:bottom w:val="single" w:sz="4" w:space="0" w:color="000000"/>
              <w:right w:val="single" w:sz="4" w:space="0" w:color="000000"/>
            </w:tcBorders>
            <w:vAlign w:val="center"/>
          </w:tcPr>
          <w:p w14:paraId="547A0FB8" w14:textId="77777777" w:rsidR="00BD143F" w:rsidRDefault="004A49DF">
            <w:pPr>
              <w:widowControl w:val="0"/>
              <w:jc w:val="center"/>
              <w:rPr>
                <w:rFonts w:cs="Calibri"/>
                <w:b/>
                <w:bCs/>
                <w:szCs w:val="23"/>
              </w:rPr>
            </w:pPr>
            <w:r>
              <w:rPr>
                <w:rFonts w:cs="Calibri"/>
                <w:b/>
                <w:bCs/>
                <w:szCs w:val="23"/>
              </w:rPr>
              <w:t>2024</w:t>
            </w:r>
          </w:p>
        </w:tc>
        <w:tc>
          <w:tcPr>
            <w:tcW w:w="1985" w:type="dxa"/>
            <w:tcBorders>
              <w:top w:val="single" w:sz="4" w:space="0" w:color="000000"/>
              <w:left w:val="single" w:sz="4" w:space="0" w:color="000000"/>
              <w:bottom w:val="single" w:sz="4" w:space="0" w:color="000000"/>
              <w:right w:val="single" w:sz="4" w:space="0" w:color="000000"/>
            </w:tcBorders>
            <w:vAlign w:val="center"/>
          </w:tcPr>
          <w:p w14:paraId="69B9F4BC" w14:textId="77777777" w:rsidR="00BD143F" w:rsidRDefault="004A49DF">
            <w:pPr>
              <w:widowControl w:val="0"/>
              <w:jc w:val="center"/>
              <w:rPr>
                <w:rFonts w:cs="Calibri"/>
                <w:b/>
                <w:bCs/>
                <w:szCs w:val="23"/>
              </w:rPr>
            </w:pPr>
            <w:r>
              <w:rPr>
                <w:rFonts w:cs="Calibri"/>
                <w:b/>
                <w:bCs/>
                <w:szCs w:val="23"/>
              </w:rPr>
              <w:t>2025</w:t>
            </w:r>
          </w:p>
        </w:tc>
        <w:tc>
          <w:tcPr>
            <w:tcW w:w="2125" w:type="dxa"/>
            <w:tcBorders>
              <w:top w:val="single" w:sz="4" w:space="0" w:color="000000"/>
              <w:left w:val="single" w:sz="4" w:space="0" w:color="000000"/>
              <w:bottom w:val="single" w:sz="4" w:space="0" w:color="000000"/>
              <w:right w:val="single" w:sz="4" w:space="0" w:color="000000"/>
            </w:tcBorders>
            <w:vAlign w:val="center"/>
          </w:tcPr>
          <w:p w14:paraId="1DEEC9E8" w14:textId="77777777" w:rsidR="00BD143F" w:rsidRDefault="004A49DF">
            <w:pPr>
              <w:widowControl w:val="0"/>
              <w:jc w:val="center"/>
              <w:rPr>
                <w:rFonts w:cs="Calibri"/>
                <w:b/>
                <w:bCs/>
                <w:szCs w:val="23"/>
              </w:rPr>
            </w:pPr>
            <w:r>
              <w:rPr>
                <w:rFonts w:cs="Calibri"/>
                <w:b/>
                <w:bCs/>
                <w:szCs w:val="23"/>
              </w:rPr>
              <w:t>2026</w:t>
            </w:r>
          </w:p>
        </w:tc>
        <w:tc>
          <w:tcPr>
            <w:tcW w:w="2519" w:type="dxa"/>
            <w:tcBorders>
              <w:top w:val="single" w:sz="4" w:space="0" w:color="000000"/>
              <w:left w:val="single" w:sz="4" w:space="0" w:color="000000"/>
              <w:bottom w:val="single" w:sz="4" w:space="0" w:color="000000"/>
              <w:right w:val="single" w:sz="4" w:space="0" w:color="000000"/>
            </w:tcBorders>
            <w:vAlign w:val="center"/>
          </w:tcPr>
          <w:p w14:paraId="6CC49B8D" w14:textId="77777777" w:rsidR="00BD143F" w:rsidRDefault="004A49DF">
            <w:pPr>
              <w:widowControl w:val="0"/>
              <w:jc w:val="center"/>
              <w:rPr>
                <w:rFonts w:cs="Calibri"/>
                <w:b/>
                <w:bCs/>
                <w:szCs w:val="23"/>
              </w:rPr>
            </w:pPr>
            <w:r>
              <w:rPr>
                <w:rFonts w:cs="Calibri"/>
                <w:b/>
                <w:bCs/>
                <w:szCs w:val="23"/>
              </w:rPr>
              <w:t>Total</w:t>
            </w:r>
          </w:p>
        </w:tc>
      </w:tr>
      <w:tr w:rsidR="00BD143F" w14:paraId="261F29A0" w14:textId="77777777">
        <w:trPr>
          <w:trHeight w:val="572"/>
          <w:jc w:val="center"/>
        </w:trPr>
        <w:tc>
          <w:tcPr>
            <w:tcW w:w="5102" w:type="dxa"/>
            <w:tcBorders>
              <w:top w:val="single" w:sz="4" w:space="0" w:color="000000"/>
              <w:left w:val="single" w:sz="4" w:space="0" w:color="000000"/>
              <w:bottom w:val="single" w:sz="4" w:space="0" w:color="000000"/>
              <w:right w:val="single" w:sz="4" w:space="0" w:color="000000"/>
            </w:tcBorders>
            <w:vAlign w:val="center"/>
          </w:tcPr>
          <w:p w14:paraId="35FFBC55" w14:textId="77777777" w:rsidR="00BD143F" w:rsidRDefault="004A49DF">
            <w:pPr>
              <w:widowControl w:val="0"/>
            </w:pPr>
            <w:r>
              <w:t>Soutien à l’emploi de matériaux biosourcés</w:t>
            </w:r>
          </w:p>
        </w:tc>
        <w:tc>
          <w:tcPr>
            <w:tcW w:w="2268" w:type="dxa"/>
            <w:tcBorders>
              <w:top w:val="single" w:sz="4" w:space="0" w:color="000000"/>
              <w:left w:val="single" w:sz="4" w:space="0" w:color="000000"/>
              <w:bottom w:val="single" w:sz="4" w:space="0" w:color="000000"/>
              <w:right w:val="single" w:sz="4" w:space="0" w:color="000000"/>
            </w:tcBorders>
            <w:vAlign w:val="center"/>
          </w:tcPr>
          <w:p w14:paraId="2EE8DE99" w14:textId="77777777" w:rsidR="00BD143F" w:rsidRDefault="004A49DF">
            <w:pPr>
              <w:widowControl w:val="0"/>
              <w:jc w:val="center"/>
              <w:rPr>
                <w:rFonts w:cs="Calibri"/>
                <w:szCs w:val="23"/>
              </w:rPr>
            </w:pPr>
            <w:r>
              <w:rPr>
                <w:rFonts w:cs="Calibri"/>
                <w:szCs w:val="23"/>
              </w:rPr>
              <w:t>6</w:t>
            </w:r>
          </w:p>
        </w:tc>
        <w:tc>
          <w:tcPr>
            <w:tcW w:w="1985" w:type="dxa"/>
            <w:tcBorders>
              <w:top w:val="single" w:sz="4" w:space="0" w:color="000000"/>
              <w:left w:val="single" w:sz="4" w:space="0" w:color="000000"/>
              <w:bottom w:val="single" w:sz="4" w:space="0" w:color="000000"/>
              <w:right w:val="single" w:sz="4" w:space="0" w:color="000000"/>
            </w:tcBorders>
            <w:vAlign w:val="center"/>
          </w:tcPr>
          <w:p w14:paraId="36B065A1" w14:textId="77777777" w:rsidR="00BD143F" w:rsidRDefault="004A49DF">
            <w:pPr>
              <w:widowControl w:val="0"/>
              <w:jc w:val="center"/>
              <w:rPr>
                <w:rFonts w:cs="Calibri"/>
                <w:szCs w:val="23"/>
              </w:rPr>
            </w:pPr>
            <w:r>
              <w:rPr>
                <w:rFonts w:cs="Calibri"/>
                <w:szCs w:val="23"/>
              </w:rPr>
              <w:t>7</w:t>
            </w:r>
          </w:p>
        </w:tc>
        <w:tc>
          <w:tcPr>
            <w:tcW w:w="2125" w:type="dxa"/>
            <w:tcBorders>
              <w:top w:val="single" w:sz="4" w:space="0" w:color="000000"/>
              <w:left w:val="single" w:sz="4" w:space="0" w:color="000000"/>
              <w:bottom w:val="single" w:sz="4" w:space="0" w:color="000000"/>
              <w:right w:val="single" w:sz="4" w:space="0" w:color="000000"/>
            </w:tcBorders>
            <w:vAlign w:val="center"/>
          </w:tcPr>
          <w:p w14:paraId="2837A75C" w14:textId="77777777" w:rsidR="00BD143F" w:rsidRDefault="004A49DF">
            <w:pPr>
              <w:widowControl w:val="0"/>
              <w:jc w:val="center"/>
              <w:rPr>
                <w:rFonts w:cs="Calibri"/>
                <w:szCs w:val="23"/>
              </w:rPr>
            </w:pPr>
            <w:r>
              <w:rPr>
                <w:rFonts w:cs="Calibri"/>
                <w:szCs w:val="23"/>
              </w:rPr>
              <w:t>7</w:t>
            </w:r>
          </w:p>
        </w:tc>
        <w:tc>
          <w:tcPr>
            <w:tcW w:w="2519" w:type="dxa"/>
            <w:tcBorders>
              <w:top w:val="single" w:sz="4" w:space="0" w:color="000000"/>
              <w:left w:val="single" w:sz="4" w:space="0" w:color="000000"/>
              <w:bottom w:val="single" w:sz="4" w:space="0" w:color="000000"/>
              <w:right w:val="single" w:sz="4" w:space="0" w:color="000000"/>
            </w:tcBorders>
            <w:vAlign w:val="center"/>
          </w:tcPr>
          <w:p w14:paraId="7A1C2E0A" w14:textId="77777777" w:rsidR="00BD143F" w:rsidRDefault="004A49DF">
            <w:pPr>
              <w:widowControl w:val="0"/>
              <w:jc w:val="center"/>
              <w:rPr>
                <w:rFonts w:cs="Calibri"/>
                <w:b/>
                <w:bCs/>
                <w:szCs w:val="23"/>
              </w:rPr>
            </w:pPr>
            <w:r>
              <w:rPr>
                <w:rFonts w:cs="Calibri"/>
                <w:b/>
                <w:bCs/>
                <w:szCs w:val="23"/>
              </w:rPr>
              <w:t>20</w:t>
            </w:r>
          </w:p>
        </w:tc>
      </w:tr>
      <w:tr w:rsidR="00BD143F" w14:paraId="50DB3ADC" w14:textId="77777777">
        <w:trPr>
          <w:trHeight w:val="572"/>
          <w:jc w:val="center"/>
        </w:trPr>
        <w:tc>
          <w:tcPr>
            <w:tcW w:w="5102" w:type="dxa"/>
            <w:tcBorders>
              <w:top w:val="single" w:sz="4" w:space="0" w:color="000000"/>
              <w:left w:val="single" w:sz="4" w:space="0" w:color="000000"/>
              <w:bottom w:val="single" w:sz="4" w:space="0" w:color="000000"/>
              <w:right w:val="single" w:sz="4" w:space="0" w:color="000000"/>
            </w:tcBorders>
            <w:vAlign w:val="center"/>
          </w:tcPr>
          <w:p w14:paraId="148C997F" w14:textId="77777777" w:rsidR="00BD143F" w:rsidRDefault="004A49DF">
            <w:pPr>
              <w:widowControl w:val="0"/>
            </w:pPr>
            <w:r>
              <w:t xml:space="preserve">Prime de sortie de </w:t>
            </w:r>
            <w:proofErr w:type="gramStart"/>
            <w:r>
              <w:t>vacance</w:t>
            </w:r>
            <w:proofErr w:type="gramEnd"/>
            <w:r>
              <w:t xml:space="preserve"> – Propriétaire accédant</w:t>
            </w:r>
          </w:p>
        </w:tc>
        <w:tc>
          <w:tcPr>
            <w:tcW w:w="2268" w:type="dxa"/>
            <w:tcBorders>
              <w:top w:val="single" w:sz="4" w:space="0" w:color="000000"/>
              <w:left w:val="single" w:sz="4" w:space="0" w:color="000000"/>
              <w:bottom w:val="single" w:sz="4" w:space="0" w:color="000000"/>
              <w:right w:val="single" w:sz="4" w:space="0" w:color="000000"/>
            </w:tcBorders>
            <w:vAlign w:val="center"/>
          </w:tcPr>
          <w:p w14:paraId="70E963B7" w14:textId="77777777" w:rsidR="00BD143F" w:rsidRDefault="004A49DF">
            <w:pPr>
              <w:widowControl w:val="0"/>
              <w:jc w:val="center"/>
              <w:rPr>
                <w:rFonts w:cs="Calibri"/>
                <w:szCs w:val="23"/>
              </w:rPr>
            </w:pPr>
            <w:r>
              <w:rPr>
                <w:rFonts w:cs="Calibri"/>
                <w:szCs w:val="23"/>
              </w:rPr>
              <w:t>2</w:t>
            </w:r>
          </w:p>
        </w:tc>
        <w:tc>
          <w:tcPr>
            <w:tcW w:w="1985" w:type="dxa"/>
            <w:tcBorders>
              <w:top w:val="single" w:sz="4" w:space="0" w:color="000000"/>
              <w:left w:val="single" w:sz="4" w:space="0" w:color="000000"/>
              <w:bottom w:val="single" w:sz="4" w:space="0" w:color="000000"/>
              <w:right w:val="single" w:sz="4" w:space="0" w:color="000000"/>
            </w:tcBorders>
            <w:vAlign w:val="center"/>
          </w:tcPr>
          <w:p w14:paraId="44A367BB" w14:textId="77777777" w:rsidR="00BD143F" w:rsidRDefault="004A49DF">
            <w:pPr>
              <w:widowControl w:val="0"/>
              <w:jc w:val="center"/>
              <w:rPr>
                <w:rFonts w:cs="Calibri"/>
                <w:szCs w:val="23"/>
              </w:rPr>
            </w:pPr>
            <w:r>
              <w:rPr>
                <w:rFonts w:cs="Calibri"/>
                <w:szCs w:val="23"/>
              </w:rPr>
              <w:t>2</w:t>
            </w:r>
          </w:p>
        </w:tc>
        <w:tc>
          <w:tcPr>
            <w:tcW w:w="2125" w:type="dxa"/>
            <w:tcBorders>
              <w:top w:val="single" w:sz="4" w:space="0" w:color="000000"/>
              <w:left w:val="single" w:sz="4" w:space="0" w:color="000000"/>
              <w:bottom w:val="single" w:sz="4" w:space="0" w:color="000000"/>
              <w:right w:val="single" w:sz="4" w:space="0" w:color="000000"/>
            </w:tcBorders>
            <w:vAlign w:val="center"/>
          </w:tcPr>
          <w:p w14:paraId="4BCF3B56" w14:textId="77777777" w:rsidR="00BD143F" w:rsidRDefault="004A49DF">
            <w:pPr>
              <w:widowControl w:val="0"/>
              <w:jc w:val="center"/>
              <w:rPr>
                <w:rFonts w:cs="Calibri"/>
                <w:szCs w:val="23"/>
              </w:rPr>
            </w:pPr>
            <w:r>
              <w:rPr>
                <w:rFonts w:cs="Calibri"/>
                <w:szCs w:val="23"/>
              </w:rPr>
              <w:t>3</w:t>
            </w:r>
          </w:p>
        </w:tc>
        <w:tc>
          <w:tcPr>
            <w:tcW w:w="2519" w:type="dxa"/>
            <w:tcBorders>
              <w:top w:val="single" w:sz="4" w:space="0" w:color="000000"/>
              <w:left w:val="single" w:sz="4" w:space="0" w:color="000000"/>
              <w:bottom w:val="single" w:sz="4" w:space="0" w:color="000000"/>
              <w:right w:val="single" w:sz="4" w:space="0" w:color="000000"/>
            </w:tcBorders>
            <w:vAlign w:val="center"/>
          </w:tcPr>
          <w:p w14:paraId="68243A3E" w14:textId="77777777" w:rsidR="00BD143F" w:rsidRDefault="004A49DF">
            <w:pPr>
              <w:widowControl w:val="0"/>
              <w:jc w:val="center"/>
              <w:rPr>
                <w:rFonts w:cs="Calibri"/>
                <w:b/>
                <w:bCs/>
                <w:szCs w:val="23"/>
              </w:rPr>
            </w:pPr>
            <w:r>
              <w:rPr>
                <w:rFonts w:cs="Calibri"/>
                <w:b/>
                <w:bCs/>
                <w:szCs w:val="23"/>
              </w:rPr>
              <w:t>7</w:t>
            </w:r>
          </w:p>
        </w:tc>
      </w:tr>
      <w:tr w:rsidR="00BD143F" w14:paraId="6094F098" w14:textId="77777777">
        <w:trPr>
          <w:trHeight w:val="572"/>
          <w:jc w:val="center"/>
        </w:trPr>
        <w:tc>
          <w:tcPr>
            <w:tcW w:w="5102" w:type="dxa"/>
            <w:tcBorders>
              <w:top w:val="single" w:sz="4" w:space="0" w:color="000000"/>
              <w:left w:val="single" w:sz="4" w:space="0" w:color="000000"/>
              <w:bottom w:val="single" w:sz="4" w:space="0" w:color="000000"/>
              <w:right w:val="single" w:sz="4" w:space="0" w:color="000000"/>
            </w:tcBorders>
            <w:vAlign w:val="center"/>
          </w:tcPr>
          <w:p w14:paraId="056DD7B4" w14:textId="77777777" w:rsidR="00BD143F" w:rsidRDefault="004A49DF">
            <w:pPr>
              <w:widowControl w:val="0"/>
            </w:pPr>
            <w:r>
              <w:t xml:space="preserve">Prime de sortie de </w:t>
            </w:r>
            <w:proofErr w:type="gramStart"/>
            <w:r>
              <w:t>vacance</w:t>
            </w:r>
            <w:proofErr w:type="gramEnd"/>
            <w:r>
              <w:t xml:space="preserve"> – Propriétaire bailleur</w:t>
            </w:r>
          </w:p>
        </w:tc>
        <w:tc>
          <w:tcPr>
            <w:tcW w:w="2268" w:type="dxa"/>
            <w:tcBorders>
              <w:top w:val="single" w:sz="4" w:space="0" w:color="000000"/>
              <w:left w:val="single" w:sz="4" w:space="0" w:color="000000"/>
              <w:bottom w:val="single" w:sz="4" w:space="0" w:color="000000"/>
              <w:right w:val="single" w:sz="4" w:space="0" w:color="000000"/>
            </w:tcBorders>
            <w:vAlign w:val="center"/>
          </w:tcPr>
          <w:p w14:paraId="61F8B655" w14:textId="77777777" w:rsidR="00BD143F" w:rsidRDefault="004A49DF">
            <w:pPr>
              <w:widowControl w:val="0"/>
              <w:jc w:val="center"/>
              <w:rPr>
                <w:rFonts w:cs="Calibri"/>
                <w:szCs w:val="23"/>
              </w:rPr>
            </w:pPr>
            <w:r>
              <w:rPr>
                <w:rFonts w:cs="Calibri"/>
                <w:szCs w:val="23"/>
              </w:rPr>
              <w:t>1</w:t>
            </w:r>
          </w:p>
        </w:tc>
        <w:tc>
          <w:tcPr>
            <w:tcW w:w="1985" w:type="dxa"/>
            <w:tcBorders>
              <w:top w:val="single" w:sz="4" w:space="0" w:color="000000"/>
              <w:left w:val="single" w:sz="4" w:space="0" w:color="000000"/>
              <w:bottom w:val="single" w:sz="4" w:space="0" w:color="000000"/>
              <w:right w:val="single" w:sz="4" w:space="0" w:color="000000"/>
            </w:tcBorders>
            <w:vAlign w:val="center"/>
          </w:tcPr>
          <w:p w14:paraId="1D77BF96" w14:textId="77777777" w:rsidR="00BD143F" w:rsidRDefault="004A49DF">
            <w:pPr>
              <w:widowControl w:val="0"/>
              <w:jc w:val="center"/>
              <w:rPr>
                <w:rFonts w:cs="Calibri"/>
                <w:szCs w:val="23"/>
              </w:rPr>
            </w:pPr>
            <w:r>
              <w:rPr>
                <w:rFonts w:cs="Calibri"/>
                <w:szCs w:val="23"/>
              </w:rPr>
              <w:t>1</w:t>
            </w:r>
          </w:p>
        </w:tc>
        <w:tc>
          <w:tcPr>
            <w:tcW w:w="2125" w:type="dxa"/>
            <w:tcBorders>
              <w:top w:val="single" w:sz="4" w:space="0" w:color="000000"/>
              <w:left w:val="single" w:sz="4" w:space="0" w:color="000000"/>
              <w:bottom w:val="single" w:sz="4" w:space="0" w:color="000000"/>
              <w:right w:val="single" w:sz="4" w:space="0" w:color="000000"/>
            </w:tcBorders>
            <w:vAlign w:val="center"/>
          </w:tcPr>
          <w:p w14:paraId="15FD95C4" w14:textId="77777777" w:rsidR="00BD143F" w:rsidRDefault="004A49DF">
            <w:pPr>
              <w:widowControl w:val="0"/>
              <w:jc w:val="center"/>
              <w:rPr>
                <w:rFonts w:cs="Calibri"/>
                <w:szCs w:val="23"/>
              </w:rPr>
            </w:pPr>
            <w:r>
              <w:rPr>
                <w:rFonts w:cs="Calibri"/>
                <w:szCs w:val="23"/>
              </w:rPr>
              <w:t>1</w:t>
            </w:r>
          </w:p>
        </w:tc>
        <w:tc>
          <w:tcPr>
            <w:tcW w:w="2519" w:type="dxa"/>
            <w:tcBorders>
              <w:top w:val="single" w:sz="4" w:space="0" w:color="000000"/>
              <w:left w:val="single" w:sz="4" w:space="0" w:color="000000"/>
              <w:bottom w:val="single" w:sz="4" w:space="0" w:color="000000"/>
              <w:right w:val="single" w:sz="4" w:space="0" w:color="000000"/>
            </w:tcBorders>
            <w:vAlign w:val="center"/>
          </w:tcPr>
          <w:p w14:paraId="3C67437D" w14:textId="77777777" w:rsidR="00BD143F" w:rsidRDefault="004A49DF">
            <w:pPr>
              <w:widowControl w:val="0"/>
              <w:jc w:val="center"/>
              <w:rPr>
                <w:rFonts w:cs="Calibri"/>
                <w:b/>
                <w:bCs/>
                <w:szCs w:val="23"/>
              </w:rPr>
            </w:pPr>
            <w:r>
              <w:rPr>
                <w:rFonts w:cs="Calibri"/>
                <w:b/>
                <w:bCs/>
                <w:szCs w:val="23"/>
              </w:rPr>
              <w:t>3</w:t>
            </w:r>
          </w:p>
        </w:tc>
      </w:tr>
      <w:tr w:rsidR="00BD143F" w14:paraId="3A45A374" w14:textId="77777777">
        <w:trPr>
          <w:trHeight w:val="572"/>
          <w:jc w:val="center"/>
        </w:trPr>
        <w:tc>
          <w:tcPr>
            <w:tcW w:w="5102" w:type="dxa"/>
            <w:tcBorders>
              <w:left w:val="single" w:sz="4" w:space="0" w:color="000000"/>
              <w:bottom w:val="single" w:sz="4" w:space="0" w:color="000000"/>
              <w:right w:val="single" w:sz="4" w:space="0" w:color="000000"/>
            </w:tcBorders>
            <w:vAlign w:val="center"/>
          </w:tcPr>
          <w:p w14:paraId="4CDEDD6C" w14:textId="77777777" w:rsidR="00BD143F" w:rsidRDefault="004A49DF">
            <w:pPr>
              <w:widowControl w:val="0"/>
            </w:pPr>
            <w:r>
              <w:t>Création de logement adapté aux personnes à mobilité réduite</w:t>
            </w:r>
          </w:p>
        </w:tc>
        <w:tc>
          <w:tcPr>
            <w:tcW w:w="2268" w:type="dxa"/>
            <w:tcBorders>
              <w:left w:val="single" w:sz="4" w:space="0" w:color="000000"/>
              <w:bottom w:val="single" w:sz="4" w:space="0" w:color="000000"/>
              <w:right w:val="single" w:sz="4" w:space="0" w:color="000000"/>
            </w:tcBorders>
            <w:vAlign w:val="center"/>
          </w:tcPr>
          <w:p w14:paraId="1CE148C9" w14:textId="77777777" w:rsidR="00BD143F" w:rsidRDefault="004A49DF">
            <w:pPr>
              <w:widowControl w:val="0"/>
              <w:jc w:val="center"/>
              <w:rPr>
                <w:rFonts w:cs="Calibri"/>
                <w:szCs w:val="23"/>
              </w:rPr>
            </w:pPr>
            <w:r>
              <w:rPr>
                <w:rFonts w:cs="Calibri"/>
                <w:szCs w:val="23"/>
              </w:rPr>
              <w:t>1</w:t>
            </w:r>
          </w:p>
        </w:tc>
        <w:tc>
          <w:tcPr>
            <w:tcW w:w="1985" w:type="dxa"/>
            <w:tcBorders>
              <w:left w:val="single" w:sz="4" w:space="0" w:color="000000"/>
              <w:bottom w:val="single" w:sz="4" w:space="0" w:color="000000"/>
              <w:right w:val="single" w:sz="4" w:space="0" w:color="000000"/>
            </w:tcBorders>
            <w:vAlign w:val="center"/>
          </w:tcPr>
          <w:p w14:paraId="09B2049D" w14:textId="77777777" w:rsidR="00BD143F" w:rsidRDefault="004A49DF">
            <w:pPr>
              <w:widowControl w:val="0"/>
              <w:jc w:val="center"/>
              <w:rPr>
                <w:rFonts w:cs="Calibri"/>
                <w:szCs w:val="23"/>
              </w:rPr>
            </w:pPr>
            <w:r>
              <w:rPr>
                <w:rFonts w:cs="Calibri"/>
                <w:szCs w:val="23"/>
              </w:rPr>
              <w:t>1</w:t>
            </w:r>
          </w:p>
        </w:tc>
        <w:tc>
          <w:tcPr>
            <w:tcW w:w="2125" w:type="dxa"/>
            <w:tcBorders>
              <w:left w:val="single" w:sz="4" w:space="0" w:color="000000"/>
              <w:bottom w:val="single" w:sz="4" w:space="0" w:color="000000"/>
              <w:right w:val="single" w:sz="4" w:space="0" w:color="000000"/>
            </w:tcBorders>
            <w:vAlign w:val="center"/>
          </w:tcPr>
          <w:p w14:paraId="0D67BA5A" w14:textId="77777777" w:rsidR="00BD143F" w:rsidRDefault="004A49DF">
            <w:pPr>
              <w:widowControl w:val="0"/>
              <w:jc w:val="center"/>
              <w:rPr>
                <w:rFonts w:cs="Calibri"/>
                <w:szCs w:val="23"/>
              </w:rPr>
            </w:pPr>
            <w:r>
              <w:rPr>
                <w:rFonts w:cs="Calibri"/>
                <w:szCs w:val="23"/>
              </w:rPr>
              <w:t>1</w:t>
            </w:r>
          </w:p>
        </w:tc>
        <w:tc>
          <w:tcPr>
            <w:tcW w:w="2519" w:type="dxa"/>
            <w:tcBorders>
              <w:left w:val="single" w:sz="4" w:space="0" w:color="000000"/>
              <w:bottom w:val="single" w:sz="4" w:space="0" w:color="000000"/>
              <w:right w:val="single" w:sz="4" w:space="0" w:color="000000"/>
            </w:tcBorders>
            <w:vAlign w:val="center"/>
          </w:tcPr>
          <w:p w14:paraId="5F64D4D4" w14:textId="77777777" w:rsidR="00BD143F" w:rsidRDefault="004A49DF">
            <w:pPr>
              <w:widowControl w:val="0"/>
              <w:jc w:val="center"/>
              <w:rPr>
                <w:b/>
                <w:bCs/>
              </w:rPr>
            </w:pPr>
            <w:r>
              <w:rPr>
                <w:b/>
                <w:bCs/>
              </w:rPr>
              <w:t>3</w:t>
            </w:r>
          </w:p>
        </w:tc>
      </w:tr>
    </w:tbl>
    <w:p w14:paraId="1C9C7C33" w14:textId="77777777" w:rsidR="00BD143F" w:rsidRDefault="00BD143F">
      <w:pPr>
        <w:sectPr w:rsidR="00BD143F">
          <w:footerReference w:type="default" r:id="rId13"/>
          <w:pgSz w:w="16838" w:h="11906" w:orient="landscape"/>
          <w:pgMar w:top="1417" w:right="1417" w:bottom="1417" w:left="1417" w:header="0" w:footer="708" w:gutter="0"/>
          <w:cols w:space="720"/>
          <w:formProt w:val="0"/>
          <w:docGrid w:linePitch="360"/>
        </w:sectPr>
      </w:pPr>
    </w:p>
    <w:p w14:paraId="3A5568F3" w14:textId="77777777" w:rsidR="00BD143F" w:rsidRDefault="004A49DF">
      <w:pPr>
        <w:pStyle w:val="Titre1"/>
      </w:pPr>
      <w:bookmarkStart w:id="55" w:name="_Toc145327540"/>
      <w:bookmarkStart w:id="56" w:name="_Toc145921761"/>
      <w:r>
        <w:lastRenderedPageBreak/>
        <w:t>CHAPITRE IV : FINANCEMENTS DE L’OPÉRATION ET ENGAGEMENTS COMPLÉMENTAIRES</w:t>
      </w:r>
      <w:bookmarkEnd w:id="55"/>
      <w:bookmarkEnd w:id="56"/>
      <w:r>
        <w:t xml:space="preserve"> </w:t>
      </w:r>
    </w:p>
    <w:p w14:paraId="79A8037F" w14:textId="77777777" w:rsidR="00BD143F" w:rsidRDefault="00BD143F">
      <w:pPr>
        <w:rPr>
          <w:b/>
          <w:bCs/>
        </w:rPr>
      </w:pPr>
    </w:p>
    <w:p w14:paraId="3D9B1B71" w14:textId="77777777" w:rsidR="00BD143F" w:rsidRDefault="004A49DF">
      <w:r>
        <w:t xml:space="preserve">Les aides aux travaux de chaque partenaire financier pourront être proposées aux propriétaires jusqu’à concurrence des budgets alloués. </w:t>
      </w:r>
    </w:p>
    <w:p w14:paraId="0278A515" w14:textId="77777777" w:rsidR="00BD143F" w:rsidRDefault="00BD143F">
      <w:pPr>
        <w:rPr>
          <w:b/>
          <w:bCs/>
        </w:rPr>
      </w:pPr>
    </w:p>
    <w:p w14:paraId="6961C0BD" w14:textId="77777777" w:rsidR="00BD143F" w:rsidRDefault="004A49DF">
      <w:pPr>
        <w:pStyle w:val="Titre2"/>
        <w:rPr>
          <w:color w:val="auto"/>
        </w:rPr>
      </w:pPr>
      <w:bookmarkStart w:id="57" w:name="_Toc145327541"/>
      <w:bookmarkStart w:id="58" w:name="_Toc145921762"/>
      <w:r>
        <w:rPr>
          <w:color w:val="auto"/>
        </w:rPr>
        <w:t>Article 5 – Financements des partenaires de l’opération</w:t>
      </w:r>
      <w:bookmarkEnd w:id="57"/>
      <w:bookmarkEnd w:id="58"/>
      <w:r>
        <w:rPr>
          <w:color w:val="auto"/>
        </w:rPr>
        <w:t xml:space="preserve"> </w:t>
      </w:r>
    </w:p>
    <w:p w14:paraId="662BEFA6" w14:textId="77777777" w:rsidR="00BD143F" w:rsidRDefault="00BD143F">
      <w:pPr>
        <w:rPr>
          <w:b/>
          <w:bCs/>
        </w:rPr>
      </w:pPr>
    </w:p>
    <w:p w14:paraId="3E958DBE" w14:textId="77777777" w:rsidR="00BD143F" w:rsidRDefault="004A49DF">
      <w:pPr>
        <w:pStyle w:val="Titre3"/>
      </w:pPr>
      <w:r>
        <w:tab/>
      </w:r>
      <w:bookmarkStart w:id="59" w:name="_Toc145327542"/>
      <w:bookmarkStart w:id="60" w:name="_Toc145921763"/>
      <w:r>
        <w:t>5.1 – Financements de l’Anah</w:t>
      </w:r>
      <w:bookmarkEnd w:id="59"/>
      <w:bookmarkEnd w:id="60"/>
      <w:r>
        <w:t xml:space="preserve"> </w:t>
      </w:r>
    </w:p>
    <w:p w14:paraId="0A6B9515" w14:textId="77777777" w:rsidR="00BD143F" w:rsidRDefault="00BD143F">
      <w:pPr>
        <w:rPr>
          <w:b/>
          <w:bCs/>
        </w:rPr>
      </w:pPr>
    </w:p>
    <w:p w14:paraId="5C42FF0C" w14:textId="77777777" w:rsidR="00BD143F" w:rsidRDefault="004A49DF">
      <w:r>
        <w:tab/>
      </w:r>
      <w:r>
        <w:tab/>
      </w:r>
      <w:r>
        <w:rPr>
          <w:u w:val="single"/>
        </w:rPr>
        <w:t xml:space="preserve">5.1.1 – Règles d’application </w:t>
      </w:r>
    </w:p>
    <w:p w14:paraId="113F66F3" w14:textId="77777777" w:rsidR="00BD143F" w:rsidRDefault="00BD143F">
      <w:pPr>
        <w:rPr>
          <w:u w:val="single"/>
        </w:rPr>
      </w:pPr>
    </w:p>
    <w:p w14:paraId="485D27DB" w14:textId="77777777" w:rsidR="00BD143F" w:rsidRDefault="004A49DF">
      <w:r>
        <w:t xml:space="preserve">Les conditions générales de recevabilité et d’instruction des demandes, ainsi que les modalités de calcul de la subvention applicables à l’opération découlent de la réglementation de l’Anah, c’est-à-dire du code de la construction et de l’habitation, du règlement général de l’agence, des délibérations du conseil d’administration, des instructions du directeur général, des dispositions inscrites dans le(s) programme(s) d’actions et, le cas échéant, des conventions de gestion passées entre l’Anah et le délégataire de compétence. </w:t>
      </w:r>
    </w:p>
    <w:p w14:paraId="38CEE383" w14:textId="77777777" w:rsidR="00BD143F" w:rsidRDefault="00BD143F">
      <w:pPr>
        <w:rPr>
          <w:b/>
          <w:bCs/>
        </w:rPr>
      </w:pPr>
    </w:p>
    <w:p w14:paraId="73FAE217" w14:textId="77777777" w:rsidR="00BD143F" w:rsidRDefault="004A49DF">
      <w:r>
        <w:t xml:space="preserve">Les conditions relatives aux aides de l’Anah et les taux maximaux de subvention sont susceptibles de modifications, en fonction des évolutions de la réglementation de l’Anah. </w:t>
      </w:r>
    </w:p>
    <w:p w14:paraId="7AC093D3" w14:textId="77777777" w:rsidR="00BD143F" w:rsidRDefault="00BD143F">
      <w:pPr>
        <w:rPr>
          <w:b/>
          <w:bCs/>
        </w:rPr>
      </w:pPr>
    </w:p>
    <w:p w14:paraId="48F3EF14" w14:textId="77777777" w:rsidR="00BD143F" w:rsidRDefault="004A49DF">
      <w:r>
        <w:tab/>
      </w:r>
      <w:r>
        <w:rPr>
          <w:u w:val="single"/>
        </w:rPr>
        <w:t xml:space="preserve">5.1.2 – Montants prévisionnels </w:t>
      </w:r>
    </w:p>
    <w:p w14:paraId="51279B9F" w14:textId="77777777" w:rsidR="00BD143F" w:rsidRDefault="00BD143F">
      <w:pPr>
        <w:rPr>
          <w:u w:val="single"/>
        </w:rPr>
      </w:pPr>
    </w:p>
    <w:p w14:paraId="7789F5EE" w14:textId="77777777" w:rsidR="00BD143F" w:rsidRDefault="004A49DF">
      <w:r>
        <w:t xml:space="preserve">Les montants prévisionnels des autorisations d’engagement de l’Anah pour l’opération sont de 2 704 248 €, selon l’échéancier suivant : </w:t>
      </w:r>
    </w:p>
    <w:p w14:paraId="02AC9D22" w14:textId="77777777" w:rsidR="00BD143F" w:rsidRDefault="00BD143F">
      <w:pPr>
        <w:rPr>
          <w:b/>
          <w:bCs/>
        </w:rPr>
      </w:pPr>
    </w:p>
    <w:tbl>
      <w:tblPr>
        <w:tblStyle w:val="Grilledutableau"/>
        <w:tblW w:w="9062" w:type="dxa"/>
        <w:tblLayout w:type="fixed"/>
        <w:tblLook w:val="04A0" w:firstRow="1" w:lastRow="0" w:firstColumn="1" w:lastColumn="0" w:noHBand="0" w:noVBand="1"/>
      </w:tblPr>
      <w:tblGrid>
        <w:gridCol w:w="2830"/>
        <w:gridCol w:w="1701"/>
        <w:gridCol w:w="1555"/>
        <w:gridCol w:w="1420"/>
        <w:gridCol w:w="1556"/>
      </w:tblGrid>
      <w:tr w:rsidR="00BD143F" w14:paraId="58ACBF09" w14:textId="77777777">
        <w:tc>
          <w:tcPr>
            <w:tcW w:w="2830" w:type="dxa"/>
          </w:tcPr>
          <w:p w14:paraId="3314C398" w14:textId="77777777" w:rsidR="00BD143F" w:rsidRDefault="00BD143F">
            <w:pPr>
              <w:widowControl w:val="0"/>
              <w:rPr>
                <w:b/>
                <w:bCs/>
              </w:rPr>
            </w:pPr>
          </w:p>
        </w:tc>
        <w:tc>
          <w:tcPr>
            <w:tcW w:w="1701" w:type="dxa"/>
          </w:tcPr>
          <w:p w14:paraId="3EA0786F" w14:textId="77777777" w:rsidR="00BD143F" w:rsidRDefault="004A49DF">
            <w:pPr>
              <w:widowControl w:val="0"/>
              <w:jc w:val="center"/>
            </w:pPr>
            <w:r>
              <w:t>2024</w:t>
            </w:r>
          </w:p>
        </w:tc>
        <w:tc>
          <w:tcPr>
            <w:tcW w:w="1555" w:type="dxa"/>
          </w:tcPr>
          <w:p w14:paraId="2D391F7B" w14:textId="77777777" w:rsidR="00BD143F" w:rsidRDefault="004A49DF">
            <w:pPr>
              <w:widowControl w:val="0"/>
              <w:jc w:val="center"/>
            </w:pPr>
            <w:r>
              <w:t>2025</w:t>
            </w:r>
          </w:p>
        </w:tc>
        <w:tc>
          <w:tcPr>
            <w:tcW w:w="1420" w:type="dxa"/>
          </w:tcPr>
          <w:p w14:paraId="03796D68" w14:textId="77777777" w:rsidR="00BD143F" w:rsidRDefault="004A49DF">
            <w:pPr>
              <w:widowControl w:val="0"/>
              <w:jc w:val="center"/>
            </w:pPr>
            <w:r>
              <w:t>2026</w:t>
            </w:r>
          </w:p>
        </w:tc>
        <w:tc>
          <w:tcPr>
            <w:tcW w:w="1556" w:type="dxa"/>
          </w:tcPr>
          <w:p w14:paraId="6466D957" w14:textId="77777777" w:rsidR="00BD143F" w:rsidRDefault="004A49DF">
            <w:pPr>
              <w:widowControl w:val="0"/>
              <w:jc w:val="center"/>
              <w:rPr>
                <w:b/>
                <w:bCs/>
              </w:rPr>
            </w:pPr>
            <w:r>
              <w:rPr>
                <w:b/>
                <w:bCs/>
              </w:rPr>
              <w:t>Total</w:t>
            </w:r>
          </w:p>
        </w:tc>
      </w:tr>
      <w:tr w:rsidR="00BD143F" w14:paraId="2836202E" w14:textId="77777777">
        <w:tc>
          <w:tcPr>
            <w:tcW w:w="2830" w:type="dxa"/>
          </w:tcPr>
          <w:p w14:paraId="7629B3B4" w14:textId="77777777" w:rsidR="00BD143F" w:rsidRDefault="004A49DF">
            <w:pPr>
              <w:widowControl w:val="0"/>
            </w:pPr>
            <w:r>
              <w:rPr>
                <w:color w:val="000000"/>
              </w:rPr>
              <w:t>AE prévisionnels</w:t>
            </w:r>
          </w:p>
        </w:tc>
        <w:tc>
          <w:tcPr>
            <w:tcW w:w="1701" w:type="dxa"/>
          </w:tcPr>
          <w:p w14:paraId="38DFEEC3" w14:textId="77777777" w:rsidR="00BD143F" w:rsidRDefault="004A49DF">
            <w:pPr>
              <w:widowControl w:val="0"/>
              <w:jc w:val="center"/>
              <w:rPr>
                <w:b/>
                <w:bCs/>
              </w:rPr>
            </w:pPr>
            <w:r>
              <w:rPr>
                <w:b/>
                <w:bCs/>
                <w:color w:val="000000"/>
              </w:rPr>
              <w:t>769 948 €</w:t>
            </w:r>
          </w:p>
        </w:tc>
        <w:tc>
          <w:tcPr>
            <w:tcW w:w="1555" w:type="dxa"/>
          </w:tcPr>
          <w:p w14:paraId="01D777C0" w14:textId="77777777" w:rsidR="00BD143F" w:rsidRDefault="004A49DF">
            <w:pPr>
              <w:widowControl w:val="0"/>
              <w:jc w:val="center"/>
              <w:rPr>
                <w:b/>
                <w:bCs/>
              </w:rPr>
            </w:pPr>
            <w:r>
              <w:rPr>
                <w:b/>
                <w:bCs/>
                <w:color w:val="000000"/>
              </w:rPr>
              <w:t>908 198 €</w:t>
            </w:r>
          </w:p>
        </w:tc>
        <w:tc>
          <w:tcPr>
            <w:tcW w:w="1420" w:type="dxa"/>
          </w:tcPr>
          <w:p w14:paraId="4219AA1C" w14:textId="77777777" w:rsidR="00BD143F" w:rsidRDefault="004A49DF">
            <w:pPr>
              <w:widowControl w:val="0"/>
              <w:jc w:val="center"/>
              <w:rPr>
                <w:b/>
                <w:bCs/>
              </w:rPr>
            </w:pPr>
            <w:r>
              <w:rPr>
                <w:b/>
                <w:bCs/>
                <w:color w:val="000000"/>
              </w:rPr>
              <w:t>1 026 102 €</w:t>
            </w:r>
          </w:p>
        </w:tc>
        <w:tc>
          <w:tcPr>
            <w:tcW w:w="1556" w:type="dxa"/>
          </w:tcPr>
          <w:p w14:paraId="6D9FD833" w14:textId="77777777" w:rsidR="00BD143F" w:rsidRDefault="004A49DF">
            <w:pPr>
              <w:widowControl w:val="0"/>
              <w:jc w:val="center"/>
              <w:rPr>
                <w:b/>
                <w:bCs/>
              </w:rPr>
            </w:pPr>
            <w:r>
              <w:rPr>
                <w:b/>
                <w:bCs/>
                <w:color w:val="000000"/>
              </w:rPr>
              <w:t>2 704 248 €</w:t>
            </w:r>
          </w:p>
        </w:tc>
      </w:tr>
      <w:tr w:rsidR="00BD143F" w14:paraId="67BB9097" w14:textId="77777777">
        <w:tc>
          <w:tcPr>
            <w:tcW w:w="2830" w:type="dxa"/>
          </w:tcPr>
          <w:p w14:paraId="3F7D3DBB" w14:textId="77777777" w:rsidR="00BD143F" w:rsidRDefault="004A49DF">
            <w:pPr>
              <w:widowControl w:val="0"/>
            </w:pPr>
            <w:proofErr w:type="gramStart"/>
            <w:r>
              <w:rPr>
                <w:color w:val="000000"/>
              </w:rPr>
              <w:t>dont</w:t>
            </w:r>
            <w:proofErr w:type="gramEnd"/>
            <w:r>
              <w:rPr>
                <w:color w:val="000000"/>
              </w:rPr>
              <w:t xml:space="preserve"> aides aux travaux </w:t>
            </w:r>
          </w:p>
        </w:tc>
        <w:tc>
          <w:tcPr>
            <w:tcW w:w="1701" w:type="dxa"/>
          </w:tcPr>
          <w:p w14:paraId="42B6118A" w14:textId="77777777" w:rsidR="00BD143F" w:rsidRDefault="004A49DF">
            <w:pPr>
              <w:widowControl w:val="0"/>
              <w:jc w:val="center"/>
            </w:pPr>
            <w:r>
              <w:rPr>
                <w:color w:val="000000"/>
              </w:rPr>
              <w:t>700 989 €</w:t>
            </w:r>
          </w:p>
        </w:tc>
        <w:tc>
          <w:tcPr>
            <w:tcW w:w="1555" w:type="dxa"/>
          </w:tcPr>
          <w:p w14:paraId="5DCBB678" w14:textId="77777777" w:rsidR="00BD143F" w:rsidRDefault="004A49DF">
            <w:pPr>
              <w:widowControl w:val="0"/>
              <w:jc w:val="center"/>
            </w:pPr>
            <w:r>
              <w:rPr>
                <w:color w:val="000000"/>
              </w:rPr>
              <w:t>839 238 €</w:t>
            </w:r>
          </w:p>
        </w:tc>
        <w:tc>
          <w:tcPr>
            <w:tcW w:w="1420" w:type="dxa"/>
          </w:tcPr>
          <w:p w14:paraId="6B24038A" w14:textId="77777777" w:rsidR="00BD143F" w:rsidRDefault="004A49DF">
            <w:pPr>
              <w:widowControl w:val="0"/>
              <w:jc w:val="center"/>
            </w:pPr>
            <w:r>
              <w:rPr>
                <w:color w:val="000000"/>
              </w:rPr>
              <w:t>957 141 €</w:t>
            </w:r>
          </w:p>
        </w:tc>
        <w:tc>
          <w:tcPr>
            <w:tcW w:w="1556" w:type="dxa"/>
          </w:tcPr>
          <w:p w14:paraId="5FA8BF30" w14:textId="77777777" w:rsidR="00BD143F" w:rsidRDefault="004A49DF">
            <w:pPr>
              <w:widowControl w:val="0"/>
              <w:jc w:val="center"/>
              <w:rPr>
                <w:b/>
                <w:bCs/>
              </w:rPr>
            </w:pPr>
            <w:r>
              <w:rPr>
                <w:b/>
                <w:bCs/>
                <w:color w:val="000000"/>
              </w:rPr>
              <w:t>2 497 368 €</w:t>
            </w:r>
          </w:p>
        </w:tc>
      </w:tr>
      <w:tr w:rsidR="00BD143F" w14:paraId="6561BF37" w14:textId="77777777">
        <w:tc>
          <w:tcPr>
            <w:tcW w:w="2830" w:type="dxa"/>
          </w:tcPr>
          <w:p w14:paraId="21A6F03C" w14:textId="77777777" w:rsidR="00BD143F" w:rsidRDefault="004A49DF">
            <w:pPr>
              <w:widowControl w:val="0"/>
            </w:pPr>
            <w:proofErr w:type="gramStart"/>
            <w:r>
              <w:t>dont</w:t>
            </w:r>
            <w:proofErr w:type="gramEnd"/>
            <w:r>
              <w:t xml:space="preserve"> aides à l’ingénierie : </w:t>
            </w:r>
          </w:p>
          <w:p w14:paraId="1C5AFF8C" w14:textId="77777777" w:rsidR="00BD143F" w:rsidRDefault="004A49DF">
            <w:pPr>
              <w:widowControl w:val="0"/>
            </w:pPr>
            <w:r>
              <w:t>- dont part fixe</w:t>
            </w:r>
          </w:p>
          <w:p w14:paraId="6A0A57DA" w14:textId="77777777" w:rsidR="00BD143F" w:rsidRDefault="004A49DF">
            <w:pPr>
              <w:widowControl w:val="0"/>
            </w:pPr>
            <w:r>
              <w:t>- dont part variable</w:t>
            </w:r>
          </w:p>
        </w:tc>
        <w:tc>
          <w:tcPr>
            <w:tcW w:w="1701" w:type="dxa"/>
          </w:tcPr>
          <w:p w14:paraId="29D936AA" w14:textId="77777777" w:rsidR="00BD143F" w:rsidRDefault="004A49DF">
            <w:pPr>
              <w:widowControl w:val="0"/>
              <w:jc w:val="center"/>
            </w:pPr>
            <w:r>
              <w:t>68 959 €</w:t>
            </w:r>
          </w:p>
          <w:p w14:paraId="0D12E3E3" w14:textId="77777777" w:rsidR="00BD143F" w:rsidRDefault="004A49DF">
            <w:pPr>
              <w:widowControl w:val="0"/>
              <w:jc w:val="center"/>
            </w:pPr>
            <w:r>
              <w:t>25 141 €</w:t>
            </w:r>
          </w:p>
          <w:p w14:paraId="28BD43EC" w14:textId="77777777" w:rsidR="00BD143F" w:rsidRDefault="004A49DF">
            <w:pPr>
              <w:widowControl w:val="0"/>
              <w:jc w:val="center"/>
            </w:pPr>
            <w:r>
              <w:t>43 818 €</w:t>
            </w:r>
          </w:p>
        </w:tc>
        <w:tc>
          <w:tcPr>
            <w:tcW w:w="1555" w:type="dxa"/>
          </w:tcPr>
          <w:p w14:paraId="7FE38102" w14:textId="77777777" w:rsidR="00BD143F" w:rsidRDefault="004A49DF">
            <w:pPr>
              <w:widowControl w:val="0"/>
              <w:jc w:val="center"/>
            </w:pPr>
            <w:r>
              <w:t>68 960 €</w:t>
            </w:r>
          </w:p>
          <w:p w14:paraId="55D9267B" w14:textId="77777777" w:rsidR="00BD143F" w:rsidRDefault="004A49DF">
            <w:pPr>
              <w:widowControl w:val="0"/>
              <w:jc w:val="center"/>
            </w:pPr>
            <w:r>
              <w:t>25 142 €</w:t>
            </w:r>
          </w:p>
          <w:p w14:paraId="06A62729" w14:textId="77777777" w:rsidR="00BD143F" w:rsidRDefault="004A49DF">
            <w:pPr>
              <w:widowControl w:val="0"/>
              <w:jc w:val="center"/>
            </w:pPr>
            <w:r>
              <w:t>43 818 €</w:t>
            </w:r>
          </w:p>
        </w:tc>
        <w:tc>
          <w:tcPr>
            <w:tcW w:w="1420" w:type="dxa"/>
          </w:tcPr>
          <w:p w14:paraId="2F3907A4" w14:textId="77777777" w:rsidR="00BD143F" w:rsidRDefault="004A49DF">
            <w:pPr>
              <w:widowControl w:val="0"/>
              <w:jc w:val="center"/>
            </w:pPr>
            <w:r>
              <w:t>68 961 €</w:t>
            </w:r>
          </w:p>
          <w:p w14:paraId="39E6FDD0" w14:textId="77777777" w:rsidR="00BD143F" w:rsidRDefault="004A49DF">
            <w:pPr>
              <w:widowControl w:val="0"/>
              <w:jc w:val="center"/>
            </w:pPr>
            <w:r>
              <w:t>25 142 €</w:t>
            </w:r>
          </w:p>
          <w:p w14:paraId="6DA3E93B" w14:textId="77777777" w:rsidR="00BD143F" w:rsidRDefault="004A49DF">
            <w:pPr>
              <w:widowControl w:val="0"/>
              <w:jc w:val="center"/>
            </w:pPr>
            <w:r>
              <w:t>43 819 €</w:t>
            </w:r>
          </w:p>
        </w:tc>
        <w:tc>
          <w:tcPr>
            <w:tcW w:w="1556" w:type="dxa"/>
          </w:tcPr>
          <w:p w14:paraId="44376003" w14:textId="77777777" w:rsidR="00BD143F" w:rsidRDefault="004A49DF">
            <w:pPr>
              <w:widowControl w:val="0"/>
              <w:jc w:val="center"/>
            </w:pPr>
            <w:r>
              <w:rPr>
                <w:b/>
                <w:bCs/>
              </w:rPr>
              <w:t>206 880 €</w:t>
            </w:r>
          </w:p>
          <w:p w14:paraId="1B6B3C5E" w14:textId="77777777" w:rsidR="00BD143F" w:rsidRDefault="004A49DF">
            <w:pPr>
              <w:widowControl w:val="0"/>
              <w:jc w:val="center"/>
            </w:pPr>
            <w:r>
              <w:rPr>
                <w:b/>
                <w:bCs/>
              </w:rPr>
              <w:t>75 425 €</w:t>
            </w:r>
          </w:p>
          <w:p w14:paraId="7BF79D7D" w14:textId="77777777" w:rsidR="00BD143F" w:rsidRDefault="004A49DF">
            <w:pPr>
              <w:widowControl w:val="0"/>
              <w:jc w:val="center"/>
              <w:rPr>
                <w:b/>
                <w:bCs/>
              </w:rPr>
            </w:pPr>
            <w:r>
              <w:rPr>
                <w:b/>
                <w:bCs/>
              </w:rPr>
              <w:t>131 455 €</w:t>
            </w:r>
          </w:p>
        </w:tc>
      </w:tr>
    </w:tbl>
    <w:p w14:paraId="71F19617" w14:textId="77777777" w:rsidR="00BD143F" w:rsidRDefault="00BD143F">
      <w:pPr>
        <w:rPr>
          <w:b/>
          <w:bCs/>
        </w:rPr>
      </w:pPr>
    </w:p>
    <w:p w14:paraId="5C17ECE3" w14:textId="77777777" w:rsidR="00BD143F" w:rsidRDefault="00BD143F">
      <w:pPr>
        <w:rPr>
          <w:b/>
          <w:bCs/>
        </w:rPr>
      </w:pPr>
    </w:p>
    <w:p w14:paraId="1CE7961C" w14:textId="77777777" w:rsidR="00BD143F" w:rsidRDefault="004A49DF">
      <w:pPr>
        <w:pStyle w:val="Titre3"/>
      </w:pPr>
      <w:r>
        <w:tab/>
      </w:r>
      <w:bookmarkStart w:id="61" w:name="_Toc145327543"/>
      <w:bookmarkStart w:id="62" w:name="_Toc145921764"/>
      <w:r>
        <w:t>5.2 – Financements du Conseil Départemental de l’Aube</w:t>
      </w:r>
      <w:bookmarkEnd w:id="61"/>
      <w:bookmarkEnd w:id="62"/>
      <w:r>
        <w:t xml:space="preserve"> </w:t>
      </w:r>
    </w:p>
    <w:p w14:paraId="7B767B3F" w14:textId="77777777" w:rsidR="00BD143F" w:rsidRDefault="00BD143F">
      <w:pPr>
        <w:rPr>
          <w:b/>
          <w:bCs/>
        </w:rPr>
      </w:pPr>
    </w:p>
    <w:p w14:paraId="0B63203E" w14:textId="77777777" w:rsidR="00BD143F" w:rsidRDefault="004A49DF">
      <w:r>
        <w:tab/>
      </w:r>
      <w:r>
        <w:tab/>
      </w:r>
      <w:r>
        <w:rPr>
          <w:u w:val="single"/>
        </w:rPr>
        <w:t xml:space="preserve">5.2.1 – Règles d’application </w:t>
      </w:r>
    </w:p>
    <w:p w14:paraId="74D8A3D7" w14:textId="77777777" w:rsidR="00BD143F" w:rsidRDefault="00BD143F">
      <w:pPr>
        <w:rPr>
          <w:b/>
          <w:bCs/>
        </w:rPr>
      </w:pPr>
    </w:p>
    <w:p w14:paraId="36126D96" w14:textId="77777777" w:rsidR="00BD143F" w:rsidRDefault="004A49DF">
      <w:r>
        <w:t xml:space="preserve">Dans le cadre de l’OPAH, le Département de l’Aube intervient sur les thématiques suivantes : </w:t>
      </w:r>
    </w:p>
    <w:p w14:paraId="7C02DE58" w14:textId="77777777" w:rsidR="00BD143F" w:rsidRDefault="004A49DF">
      <w:r>
        <w:t>– </w:t>
      </w:r>
      <w:r>
        <w:rPr>
          <w:b/>
          <w:bCs/>
        </w:rPr>
        <w:t xml:space="preserve">La lutte contre la précarité énergétique : </w:t>
      </w:r>
      <w:r>
        <w:t xml:space="preserve">le département accompagne cette thématique par l’octroi d’une aide financière aux propriétaires occupants à revenus modestes et très modestes. Il aide les ménages à hauteur de 20 % du coût des travaux, dans la limite de </w:t>
      </w:r>
      <w:r>
        <w:rPr>
          <w:b/>
          <w:bCs/>
        </w:rPr>
        <w:t xml:space="preserve">1 500 € pour les très modestes et de 1 200 € pour les modestes. </w:t>
      </w:r>
      <w:r>
        <w:t xml:space="preserve">Cette aide est cumulable à l’aide portant sur les travaux d’adaptation des logements pour les dossiers regroupant une demande d’aide pour des travaux d’énergie couplés à des travaux d’autonomie. </w:t>
      </w:r>
    </w:p>
    <w:p w14:paraId="1518C16B" w14:textId="77777777" w:rsidR="00BD143F" w:rsidRDefault="00BD143F">
      <w:pPr>
        <w:rPr>
          <w:b/>
          <w:bCs/>
        </w:rPr>
      </w:pPr>
    </w:p>
    <w:p w14:paraId="71C0EBA0" w14:textId="77777777" w:rsidR="00BD143F" w:rsidRDefault="004A49DF">
      <w:r>
        <w:rPr>
          <w:b/>
          <w:bCs/>
        </w:rPr>
        <w:lastRenderedPageBreak/>
        <w:t xml:space="preserve">– l’autonomie des personnes dans leur logement : </w:t>
      </w:r>
      <w:r>
        <w:t xml:space="preserve">le département octroie une aide financière aux propriétaires occupants à revenus modestes et très modestes. Il aide les ménages à hauteur de </w:t>
      </w:r>
      <w:r>
        <w:rPr>
          <w:b/>
          <w:bCs/>
        </w:rPr>
        <w:t xml:space="preserve">800 € pour les très modestes et de 500 € pour les modestes. </w:t>
      </w:r>
      <w:r>
        <w:t xml:space="preserve">Cette aide est cumulable à l’aide portant sur les travaux énergétiques pour les dossiers regroupant une demande d’aide pour des travaux d’énergie couplés à des travaux d’autonomie. </w:t>
      </w:r>
    </w:p>
    <w:p w14:paraId="111C5D74" w14:textId="77777777" w:rsidR="00BD143F" w:rsidRDefault="00BD143F">
      <w:pPr>
        <w:rPr>
          <w:b/>
          <w:bCs/>
        </w:rPr>
      </w:pPr>
    </w:p>
    <w:p w14:paraId="0839D63A" w14:textId="77777777" w:rsidR="00BD143F" w:rsidRDefault="004A49DF">
      <w:r>
        <w:t xml:space="preserve">- </w:t>
      </w:r>
      <w:r>
        <w:rPr>
          <w:b/>
          <w:bCs/>
        </w:rPr>
        <w:t xml:space="preserve">le traitement de l’habitat indigne ou très dégradé : </w:t>
      </w:r>
      <w:r>
        <w:t xml:space="preserve">le département octroie une aide financière aux propriétaires occupants à revenus modestes et très modestes. Il aide les ménages à hauteur de 20 % du coût des travaux, dans la limite de </w:t>
      </w:r>
      <w:r>
        <w:rPr>
          <w:b/>
          <w:bCs/>
        </w:rPr>
        <w:t xml:space="preserve">1 500 € pour les très modestes et de 1 200 € pour les modestes, </w:t>
      </w:r>
      <w:r>
        <w:t xml:space="preserve">et sous réserve d’un gain énergétique de 35 %. Cette aide est non cumulable avec les autres aides du département. </w:t>
      </w:r>
    </w:p>
    <w:p w14:paraId="2DDC338E" w14:textId="77777777" w:rsidR="00BD143F" w:rsidRDefault="00BD143F">
      <w:pPr>
        <w:rPr>
          <w:b/>
          <w:bCs/>
        </w:rPr>
      </w:pPr>
    </w:p>
    <w:p w14:paraId="73B2A92C" w14:textId="77777777" w:rsidR="00BD143F" w:rsidRDefault="004A49DF">
      <w:r>
        <w:rPr>
          <w:b/>
          <w:bCs/>
        </w:rPr>
        <w:tab/>
      </w:r>
      <w:r>
        <w:rPr>
          <w:b/>
          <w:bCs/>
        </w:rPr>
        <w:tab/>
      </w:r>
      <w:r>
        <w:rPr>
          <w:u w:val="single"/>
        </w:rPr>
        <w:t xml:space="preserve">5.2.2 – Montants prévisionnels </w:t>
      </w:r>
    </w:p>
    <w:p w14:paraId="2810EDFA" w14:textId="77777777" w:rsidR="00BD143F" w:rsidRDefault="00BD143F">
      <w:pPr>
        <w:rPr>
          <w:b/>
          <w:bCs/>
          <w:u w:val="single"/>
        </w:rPr>
      </w:pPr>
    </w:p>
    <w:p w14:paraId="2C86665D" w14:textId="77777777" w:rsidR="00BD143F" w:rsidRDefault="004A49DF">
      <w:r>
        <w:t xml:space="preserve">Les montants prévisionnels des autorisations d’engagement du Département de l’Aube pour l’OPAH sont calculés sur la base d’un objectif prévisionnel de 114 logements répartis comme suit : </w:t>
      </w:r>
    </w:p>
    <w:p w14:paraId="3B11CFC2" w14:textId="77777777" w:rsidR="00BD143F" w:rsidRDefault="004A49DF">
      <w:pPr>
        <w:ind w:firstLine="708"/>
      </w:pPr>
      <w:r>
        <w:t xml:space="preserve">– 114 logements de propriétaires occupants </w:t>
      </w:r>
    </w:p>
    <w:p w14:paraId="355C1461" w14:textId="77777777" w:rsidR="00BD143F" w:rsidRDefault="004A49DF">
      <w:pPr>
        <w:ind w:firstLine="708"/>
      </w:pPr>
      <w:r>
        <w:tab/>
        <w:t>- dont 6 logements indignes ou très dégradés − E minimum après travaux</w:t>
      </w:r>
    </w:p>
    <w:p w14:paraId="28868AFB" w14:textId="77777777" w:rsidR="00BD143F" w:rsidRDefault="004A49DF">
      <w:pPr>
        <w:ind w:firstLine="708"/>
      </w:pPr>
      <w:r>
        <w:tab/>
        <w:t xml:space="preserve">- dont 3 logements indignes ou très dégradés − F ou G après travaux </w:t>
      </w:r>
    </w:p>
    <w:p w14:paraId="4C8E8C6F" w14:textId="77777777" w:rsidR="00BD143F" w:rsidRDefault="004A49DF">
      <w:pPr>
        <w:ind w:firstLine="708"/>
      </w:pPr>
      <w:r>
        <w:tab/>
        <w:t>- dont 60 logements avec des travaux énergétiques</w:t>
      </w:r>
    </w:p>
    <w:p w14:paraId="13AE6295" w14:textId="77777777" w:rsidR="00BD143F" w:rsidRDefault="004A49DF">
      <w:pPr>
        <w:ind w:firstLine="708"/>
      </w:pPr>
      <w:r>
        <w:tab/>
        <w:t xml:space="preserve">- dont 45 logements avec des travaux d’adaptation à la perte de mobilité </w:t>
      </w:r>
    </w:p>
    <w:p w14:paraId="2408A2F5" w14:textId="77777777" w:rsidR="00BD143F" w:rsidRDefault="00BD143F">
      <w:pPr>
        <w:rPr>
          <w:b/>
          <w:bCs/>
        </w:rPr>
      </w:pPr>
    </w:p>
    <w:tbl>
      <w:tblPr>
        <w:tblStyle w:val="Grilledutableau"/>
        <w:tblW w:w="9069" w:type="dxa"/>
        <w:tblLayout w:type="fixed"/>
        <w:tblLook w:val="04A0" w:firstRow="1" w:lastRow="0" w:firstColumn="1" w:lastColumn="0" w:noHBand="0" w:noVBand="1"/>
      </w:tblPr>
      <w:tblGrid>
        <w:gridCol w:w="3740"/>
        <w:gridCol w:w="1333"/>
        <w:gridCol w:w="1332"/>
        <w:gridCol w:w="1330"/>
        <w:gridCol w:w="1334"/>
      </w:tblGrid>
      <w:tr w:rsidR="00BD143F" w14:paraId="5847531B" w14:textId="77777777">
        <w:trPr>
          <w:trHeight w:val="395"/>
        </w:trPr>
        <w:tc>
          <w:tcPr>
            <w:tcW w:w="3740" w:type="dxa"/>
            <w:vAlign w:val="center"/>
          </w:tcPr>
          <w:p w14:paraId="7A6046A6" w14:textId="77777777" w:rsidR="00BD143F" w:rsidRDefault="00BD143F">
            <w:pPr>
              <w:widowControl w:val="0"/>
              <w:rPr>
                <w:b/>
                <w:bCs/>
              </w:rPr>
            </w:pPr>
          </w:p>
        </w:tc>
        <w:tc>
          <w:tcPr>
            <w:tcW w:w="1333" w:type="dxa"/>
            <w:vAlign w:val="center"/>
          </w:tcPr>
          <w:p w14:paraId="5A83509B" w14:textId="77777777" w:rsidR="00BD143F" w:rsidRDefault="004A49DF">
            <w:pPr>
              <w:widowControl w:val="0"/>
              <w:jc w:val="center"/>
            </w:pPr>
            <w:r>
              <w:t>2024</w:t>
            </w:r>
          </w:p>
        </w:tc>
        <w:tc>
          <w:tcPr>
            <w:tcW w:w="1332" w:type="dxa"/>
            <w:vAlign w:val="center"/>
          </w:tcPr>
          <w:p w14:paraId="7AB81F59" w14:textId="77777777" w:rsidR="00BD143F" w:rsidRDefault="004A49DF">
            <w:pPr>
              <w:widowControl w:val="0"/>
              <w:jc w:val="center"/>
            </w:pPr>
            <w:r>
              <w:t>2025</w:t>
            </w:r>
          </w:p>
        </w:tc>
        <w:tc>
          <w:tcPr>
            <w:tcW w:w="1330" w:type="dxa"/>
            <w:vAlign w:val="center"/>
          </w:tcPr>
          <w:p w14:paraId="04979FC2" w14:textId="77777777" w:rsidR="00BD143F" w:rsidRDefault="004A49DF">
            <w:pPr>
              <w:widowControl w:val="0"/>
              <w:jc w:val="center"/>
            </w:pPr>
            <w:r>
              <w:t>2026</w:t>
            </w:r>
          </w:p>
        </w:tc>
        <w:tc>
          <w:tcPr>
            <w:tcW w:w="1334" w:type="dxa"/>
            <w:vAlign w:val="center"/>
          </w:tcPr>
          <w:p w14:paraId="47D883DB" w14:textId="77777777" w:rsidR="00BD143F" w:rsidRDefault="004A49DF">
            <w:pPr>
              <w:widowControl w:val="0"/>
              <w:jc w:val="center"/>
              <w:rPr>
                <w:b/>
                <w:bCs/>
              </w:rPr>
            </w:pPr>
            <w:r>
              <w:rPr>
                <w:b/>
                <w:bCs/>
              </w:rPr>
              <w:t>Total</w:t>
            </w:r>
          </w:p>
        </w:tc>
      </w:tr>
      <w:tr w:rsidR="00BD143F" w14:paraId="2ECCC6A7" w14:textId="77777777">
        <w:trPr>
          <w:trHeight w:val="395"/>
        </w:trPr>
        <w:tc>
          <w:tcPr>
            <w:tcW w:w="3740" w:type="dxa"/>
            <w:vAlign w:val="center"/>
          </w:tcPr>
          <w:p w14:paraId="434C17E3" w14:textId="77777777" w:rsidR="00BD143F" w:rsidRDefault="004A49DF">
            <w:pPr>
              <w:widowControl w:val="0"/>
            </w:pPr>
            <w:r>
              <w:t xml:space="preserve">PO amélioration énergétique </w:t>
            </w:r>
          </w:p>
        </w:tc>
        <w:tc>
          <w:tcPr>
            <w:tcW w:w="1333" w:type="dxa"/>
            <w:vAlign w:val="center"/>
          </w:tcPr>
          <w:p w14:paraId="593D3A94" w14:textId="77777777" w:rsidR="00BD143F" w:rsidRDefault="004A49DF">
            <w:pPr>
              <w:widowControl w:val="0"/>
              <w:jc w:val="center"/>
            </w:pPr>
            <w:r>
              <w:t>26 400 €</w:t>
            </w:r>
          </w:p>
        </w:tc>
        <w:tc>
          <w:tcPr>
            <w:tcW w:w="1332" w:type="dxa"/>
            <w:vAlign w:val="center"/>
          </w:tcPr>
          <w:p w14:paraId="1CFD14D0" w14:textId="77777777" w:rsidR="00BD143F" w:rsidRDefault="004A49DF">
            <w:pPr>
              <w:widowControl w:val="0"/>
              <w:jc w:val="center"/>
            </w:pPr>
            <w:r>
              <w:t>28 200 €</w:t>
            </w:r>
          </w:p>
        </w:tc>
        <w:tc>
          <w:tcPr>
            <w:tcW w:w="1330" w:type="dxa"/>
            <w:vAlign w:val="center"/>
          </w:tcPr>
          <w:p w14:paraId="34142942" w14:textId="77777777" w:rsidR="00BD143F" w:rsidRDefault="004A49DF">
            <w:pPr>
              <w:widowControl w:val="0"/>
              <w:jc w:val="center"/>
            </w:pPr>
            <w:r>
              <w:t>29 400 €</w:t>
            </w:r>
          </w:p>
        </w:tc>
        <w:tc>
          <w:tcPr>
            <w:tcW w:w="1334" w:type="dxa"/>
            <w:vAlign w:val="center"/>
          </w:tcPr>
          <w:p w14:paraId="047F9D93" w14:textId="77777777" w:rsidR="00BD143F" w:rsidRDefault="004A49DF">
            <w:pPr>
              <w:widowControl w:val="0"/>
              <w:jc w:val="center"/>
              <w:rPr>
                <w:b/>
                <w:bCs/>
              </w:rPr>
            </w:pPr>
            <w:r>
              <w:rPr>
                <w:b/>
                <w:bCs/>
              </w:rPr>
              <w:t>84 000 €</w:t>
            </w:r>
          </w:p>
        </w:tc>
      </w:tr>
      <w:tr w:rsidR="00BD143F" w14:paraId="5EF30834" w14:textId="77777777">
        <w:trPr>
          <w:trHeight w:val="395"/>
        </w:trPr>
        <w:tc>
          <w:tcPr>
            <w:tcW w:w="3740" w:type="dxa"/>
            <w:vAlign w:val="center"/>
          </w:tcPr>
          <w:p w14:paraId="00EDBBA1" w14:textId="77777777" w:rsidR="00BD143F" w:rsidRDefault="004A49DF">
            <w:pPr>
              <w:widowControl w:val="0"/>
            </w:pPr>
            <w:r>
              <w:t>PO autonomie de la personne</w:t>
            </w:r>
          </w:p>
        </w:tc>
        <w:tc>
          <w:tcPr>
            <w:tcW w:w="1333" w:type="dxa"/>
            <w:vAlign w:val="center"/>
          </w:tcPr>
          <w:p w14:paraId="3B43C37D" w14:textId="77777777" w:rsidR="00BD143F" w:rsidRDefault="004A49DF">
            <w:pPr>
              <w:widowControl w:val="0"/>
              <w:jc w:val="center"/>
            </w:pPr>
            <w:r>
              <w:t>10 500 €</w:t>
            </w:r>
          </w:p>
        </w:tc>
        <w:tc>
          <w:tcPr>
            <w:tcW w:w="1332" w:type="dxa"/>
            <w:vAlign w:val="center"/>
          </w:tcPr>
          <w:p w14:paraId="31AF6E80" w14:textId="77777777" w:rsidR="00BD143F" w:rsidRDefault="004A49DF">
            <w:pPr>
              <w:widowControl w:val="0"/>
              <w:jc w:val="center"/>
            </w:pPr>
            <w:r>
              <w:t>10 500 €</w:t>
            </w:r>
          </w:p>
        </w:tc>
        <w:tc>
          <w:tcPr>
            <w:tcW w:w="1330" w:type="dxa"/>
            <w:vAlign w:val="center"/>
          </w:tcPr>
          <w:p w14:paraId="322EEC82" w14:textId="77777777" w:rsidR="00BD143F" w:rsidRDefault="004A49DF">
            <w:pPr>
              <w:widowControl w:val="0"/>
              <w:jc w:val="center"/>
            </w:pPr>
            <w:r>
              <w:t>10 500 €</w:t>
            </w:r>
          </w:p>
        </w:tc>
        <w:tc>
          <w:tcPr>
            <w:tcW w:w="1334" w:type="dxa"/>
            <w:vAlign w:val="center"/>
          </w:tcPr>
          <w:p w14:paraId="4D34000E" w14:textId="77777777" w:rsidR="00BD143F" w:rsidRDefault="004A49DF">
            <w:pPr>
              <w:widowControl w:val="0"/>
              <w:jc w:val="center"/>
              <w:rPr>
                <w:b/>
                <w:bCs/>
              </w:rPr>
            </w:pPr>
            <w:r>
              <w:rPr>
                <w:b/>
                <w:bCs/>
              </w:rPr>
              <w:t>31 500 €</w:t>
            </w:r>
          </w:p>
        </w:tc>
      </w:tr>
      <w:tr w:rsidR="00BD143F" w14:paraId="73165D20" w14:textId="77777777">
        <w:trPr>
          <w:trHeight w:val="395"/>
        </w:trPr>
        <w:tc>
          <w:tcPr>
            <w:tcW w:w="3740" w:type="dxa"/>
            <w:vAlign w:val="center"/>
          </w:tcPr>
          <w:p w14:paraId="2C8E9B0B" w14:textId="77777777" w:rsidR="00BD143F" w:rsidRDefault="004A49DF">
            <w:pPr>
              <w:widowControl w:val="0"/>
            </w:pPr>
            <w:r>
              <w:t>PO logement indigne ou très dégradé</w:t>
            </w:r>
          </w:p>
        </w:tc>
        <w:tc>
          <w:tcPr>
            <w:tcW w:w="1333" w:type="dxa"/>
            <w:vAlign w:val="center"/>
          </w:tcPr>
          <w:p w14:paraId="75DEBAE7" w14:textId="77777777" w:rsidR="00BD143F" w:rsidRDefault="004A49DF">
            <w:pPr>
              <w:widowControl w:val="0"/>
              <w:jc w:val="center"/>
            </w:pPr>
            <w:r>
              <w:t>0 €</w:t>
            </w:r>
          </w:p>
        </w:tc>
        <w:tc>
          <w:tcPr>
            <w:tcW w:w="1332" w:type="dxa"/>
            <w:vAlign w:val="center"/>
          </w:tcPr>
          <w:p w14:paraId="7CB51BD0" w14:textId="77777777" w:rsidR="00BD143F" w:rsidRDefault="004A49DF">
            <w:pPr>
              <w:widowControl w:val="0"/>
              <w:jc w:val="center"/>
            </w:pPr>
            <w:r>
              <w:t>2 700 €</w:t>
            </w:r>
          </w:p>
        </w:tc>
        <w:tc>
          <w:tcPr>
            <w:tcW w:w="1330" w:type="dxa"/>
            <w:vAlign w:val="center"/>
          </w:tcPr>
          <w:p w14:paraId="4AF8E9FB" w14:textId="77777777" w:rsidR="00BD143F" w:rsidRDefault="004A49DF">
            <w:pPr>
              <w:widowControl w:val="0"/>
              <w:jc w:val="center"/>
            </w:pPr>
            <w:r>
              <w:t>5 400 €</w:t>
            </w:r>
          </w:p>
        </w:tc>
        <w:tc>
          <w:tcPr>
            <w:tcW w:w="1334" w:type="dxa"/>
            <w:vAlign w:val="center"/>
          </w:tcPr>
          <w:p w14:paraId="4A351FEB" w14:textId="77777777" w:rsidR="00BD143F" w:rsidRDefault="004A49DF">
            <w:pPr>
              <w:widowControl w:val="0"/>
              <w:jc w:val="center"/>
              <w:rPr>
                <w:b/>
                <w:bCs/>
              </w:rPr>
            </w:pPr>
            <w:r>
              <w:rPr>
                <w:b/>
                <w:bCs/>
              </w:rPr>
              <w:t>8 100 €</w:t>
            </w:r>
          </w:p>
        </w:tc>
      </w:tr>
      <w:tr w:rsidR="00BD143F" w14:paraId="12C159A8" w14:textId="77777777">
        <w:trPr>
          <w:trHeight w:val="395"/>
        </w:trPr>
        <w:tc>
          <w:tcPr>
            <w:tcW w:w="3740" w:type="dxa"/>
            <w:vAlign w:val="center"/>
          </w:tcPr>
          <w:p w14:paraId="3BFF7DE6" w14:textId="77777777" w:rsidR="00BD143F" w:rsidRDefault="004A49DF">
            <w:pPr>
              <w:widowControl w:val="0"/>
              <w:rPr>
                <w:b/>
                <w:bCs/>
              </w:rPr>
            </w:pPr>
            <w:r>
              <w:rPr>
                <w:b/>
                <w:bCs/>
              </w:rPr>
              <w:t xml:space="preserve">Total AE prévisionnels </w:t>
            </w:r>
          </w:p>
        </w:tc>
        <w:tc>
          <w:tcPr>
            <w:tcW w:w="1333" w:type="dxa"/>
            <w:vAlign w:val="center"/>
          </w:tcPr>
          <w:p w14:paraId="538DC256" w14:textId="77777777" w:rsidR="00BD143F" w:rsidRDefault="004A49DF">
            <w:pPr>
              <w:widowControl w:val="0"/>
              <w:jc w:val="center"/>
              <w:rPr>
                <w:b/>
                <w:bCs/>
              </w:rPr>
            </w:pPr>
            <w:r>
              <w:rPr>
                <w:b/>
                <w:bCs/>
              </w:rPr>
              <w:t>36 900 €</w:t>
            </w:r>
          </w:p>
        </w:tc>
        <w:tc>
          <w:tcPr>
            <w:tcW w:w="1332" w:type="dxa"/>
            <w:vAlign w:val="center"/>
          </w:tcPr>
          <w:p w14:paraId="006538A9" w14:textId="77777777" w:rsidR="00BD143F" w:rsidRDefault="004A49DF">
            <w:pPr>
              <w:widowControl w:val="0"/>
              <w:jc w:val="center"/>
              <w:rPr>
                <w:b/>
                <w:bCs/>
              </w:rPr>
            </w:pPr>
            <w:r>
              <w:rPr>
                <w:b/>
                <w:bCs/>
              </w:rPr>
              <w:t>41 400 €</w:t>
            </w:r>
          </w:p>
        </w:tc>
        <w:tc>
          <w:tcPr>
            <w:tcW w:w="1330" w:type="dxa"/>
            <w:vAlign w:val="center"/>
          </w:tcPr>
          <w:p w14:paraId="463B4F96" w14:textId="77777777" w:rsidR="00BD143F" w:rsidRDefault="004A49DF">
            <w:pPr>
              <w:widowControl w:val="0"/>
              <w:jc w:val="center"/>
              <w:rPr>
                <w:b/>
                <w:bCs/>
              </w:rPr>
            </w:pPr>
            <w:r>
              <w:rPr>
                <w:b/>
                <w:bCs/>
              </w:rPr>
              <w:t>45 300 €</w:t>
            </w:r>
          </w:p>
        </w:tc>
        <w:tc>
          <w:tcPr>
            <w:tcW w:w="1334" w:type="dxa"/>
            <w:vAlign w:val="center"/>
          </w:tcPr>
          <w:p w14:paraId="6C68FD11" w14:textId="77777777" w:rsidR="00BD143F" w:rsidRDefault="004A49DF">
            <w:pPr>
              <w:widowControl w:val="0"/>
              <w:jc w:val="center"/>
              <w:rPr>
                <w:b/>
                <w:bCs/>
              </w:rPr>
            </w:pPr>
            <w:r>
              <w:rPr>
                <w:b/>
                <w:bCs/>
              </w:rPr>
              <w:t>123 600 €</w:t>
            </w:r>
          </w:p>
        </w:tc>
      </w:tr>
    </w:tbl>
    <w:p w14:paraId="1E994BD7" w14:textId="77777777" w:rsidR="00BD143F" w:rsidRDefault="00BD143F">
      <w:pPr>
        <w:rPr>
          <w:b/>
          <w:bCs/>
        </w:rPr>
      </w:pPr>
    </w:p>
    <w:p w14:paraId="79FF275B" w14:textId="77777777" w:rsidR="00BD143F" w:rsidRDefault="00BD143F">
      <w:pPr>
        <w:rPr>
          <w:b/>
          <w:bCs/>
        </w:rPr>
      </w:pPr>
    </w:p>
    <w:p w14:paraId="4C95CD5C" w14:textId="77777777" w:rsidR="00BD143F" w:rsidRDefault="004A49DF">
      <w:pPr>
        <w:pStyle w:val="Titre3"/>
      </w:pPr>
      <w:r>
        <w:tab/>
      </w:r>
      <w:bookmarkStart w:id="63" w:name="_Toc145327544"/>
      <w:bookmarkStart w:id="64" w:name="_Toc145921765"/>
      <w:r>
        <w:rPr>
          <w:color w:val="000000"/>
        </w:rPr>
        <w:t>5.3 – Financements de la Communauté de Communes d’Arcis-Mailly-Ramerupt</w:t>
      </w:r>
      <w:bookmarkEnd w:id="63"/>
      <w:bookmarkEnd w:id="64"/>
      <w:r>
        <w:rPr>
          <w:color w:val="000000"/>
        </w:rPr>
        <w:t xml:space="preserve"> </w:t>
      </w:r>
    </w:p>
    <w:p w14:paraId="29F433A4" w14:textId="77777777" w:rsidR="00BD143F" w:rsidRDefault="00BD143F">
      <w:pPr>
        <w:rPr>
          <w:b/>
          <w:bCs/>
          <w:shd w:val="clear" w:color="auto" w:fill="00CC00"/>
        </w:rPr>
      </w:pPr>
    </w:p>
    <w:p w14:paraId="186DDFAA" w14:textId="77777777" w:rsidR="00BD143F" w:rsidRDefault="004A49DF">
      <w:r>
        <w:tab/>
      </w:r>
      <w:r>
        <w:tab/>
      </w:r>
      <w:r>
        <w:rPr>
          <w:u w:val="single"/>
        </w:rPr>
        <w:t xml:space="preserve">5.3.1 – Règles d’application des abondements des aides Anah </w:t>
      </w:r>
    </w:p>
    <w:p w14:paraId="4A2A425E" w14:textId="77777777" w:rsidR="00BD143F" w:rsidRDefault="00BD143F">
      <w:pPr>
        <w:rPr>
          <w:u w:val="single"/>
        </w:rPr>
      </w:pPr>
    </w:p>
    <w:p w14:paraId="5240E02C" w14:textId="77777777" w:rsidR="00BD143F" w:rsidRDefault="004A49DF">
      <w:r>
        <w:t xml:space="preserve">Sur la durée de l’OPAH, la CCAMR met en place des abondements aux aides de l’Anah. </w:t>
      </w:r>
    </w:p>
    <w:p w14:paraId="1DE4D187" w14:textId="77777777" w:rsidR="00BD143F" w:rsidRDefault="00BD143F">
      <w:pPr>
        <w:rPr>
          <w:b/>
          <w:bCs/>
        </w:rPr>
      </w:pPr>
    </w:p>
    <w:p w14:paraId="6E46DDD7" w14:textId="77777777" w:rsidR="00BD143F" w:rsidRDefault="004A49DF">
      <w:r>
        <w:t xml:space="preserve">Pour les dossiers de propriétaires occupants les modalités sont les suivantes : </w:t>
      </w:r>
    </w:p>
    <w:p w14:paraId="2FB96AFB" w14:textId="77777777" w:rsidR="00BD143F" w:rsidRDefault="004A49DF">
      <w:pPr>
        <w:ind w:left="708"/>
      </w:pPr>
      <w:r>
        <w:t xml:space="preserve">– pour un logement indigne occupé lorsque les travaux permettent d’atteindre la classe DPE E : abondement de 20 % pour les propriétaires occupants modestes et très modestes </w:t>
      </w:r>
    </w:p>
    <w:p w14:paraId="7749EBFB" w14:textId="77777777" w:rsidR="00BD143F" w:rsidRDefault="004A49DF">
      <w:pPr>
        <w:ind w:left="708"/>
      </w:pPr>
      <w:r>
        <w:t>– pour un logement très dégradé vacant lorsque les travaux s’inscrivent dans un parcours BBC compatible : abondement de 15 % pour les propriétaires occupants modestes et très modestes</w:t>
      </w:r>
    </w:p>
    <w:p w14:paraId="69EF035A" w14:textId="77777777" w:rsidR="00BD143F" w:rsidRDefault="004A49DF">
      <w:pPr>
        <w:ind w:left="708"/>
      </w:pPr>
      <w:r>
        <w:t>– pour un logement très dégradé vacant lorsque les travaux permettent d’atteindre la classe DPE E : abondement de 10 % pour les propriétaires occupants modestes et très modestes</w:t>
      </w:r>
    </w:p>
    <w:p w14:paraId="1160879D" w14:textId="77777777" w:rsidR="00BD143F" w:rsidRDefault="004A49DF">
      <w:pPr>
        <w:ind w:left="708"/>
      </w:pPr>
      <w:r>
        <w:t xml:space="preserve">– pour un logement indigne lorsque la classe DPE reste F ou G après travaux : abondement de 20 % pour les propriétaires occupants modestes et très modestes </w:t>
      </w:r>
    </w:p>
    <w:p w14:paraId="3F3F4570" w14:textId="77777777" w:rsidR="00BD143F" w:rsidRDefault="004A49DF">
      <w:pPr>
        <w:ind w:left="708"/>
      </w:pPr>
      <w:r>
        <w:lastRenderedPageBreak/>
        <w:t xml:space="preserve">– pour un logement avec des travaux d’autonomie de la personne : abondement de 5 % pour les propriétaires occupants modestes et abondements de 10 % pour les propriétaires occupants très modestes </w:t>
      </w:r>
    </w:p>
    <w:p w14:paraId="7957A463" w14:textId="77777777" w:rsidR="00BD143F" w:rsidRDefault="004A49DF">
      <w:pPr>
        <w:ind w:left="708"/>
      </w:pPr>
      <w:r>
        <w:t xml:space="preserve">– pour un logement avec des travaux énergétiques : abondement de 9 % pour les propriétaires occupants modestes et très modestes </w:t>
      </w:r>
    </w:p>
    <w:p w14:paraId="324A6DD7" w14:textId="77777777" w:rsidR="00BD143F" w:rsidRDefault="004A49DF">
      <w:r>
        <w:t xml:space="preserve">Pour les dossiers de propriétaires bailleurs, les modalités sont les suivantes : </w:t>
      </w:r>
    </w:p>
    <w:p w14:paraId="6C649EF4" w14:textId="77777777" w:rsidR="00BD143F" w:rsidRDefault="004A49DF">
      <w:pPr>
        <w:ind w:firstLine="708"/>
      </w:pPr>
      <w:r>
        <w:t>– pour un logement très dégradé ou indigne : abondement 15 %</w:t>
      </w:r>
    </w:p>
    <w:p w14:paraId="6B32EC47" w14:textId="77777777" w:rsidR="00BD143F" w:rsidRDefault="004A49DF">
      <w:pPr>
        <w:ind w:firstLine="708"/>
      </w:pPr>
      <w:r>
        <w:t xml:space="preserve">– pour un logement dégradé : abondement de 10 % </w:t>
      </w:r>
    </w:p>
    <w:p w14:paraId="1B9F4087" w14:textId="77777777" w:rsidR="00BD143F" w:rsidRDefault="004A49DF">
      <w:pPr>
        <w:ind w:firstLine="708"/>
      </w:pPr>
      <w:r>
        <w:t>– pour un logement avec des travaux énergétiques : abondement de 10 %</w:t>
      </w:r>
    </w:p>
    <w:p w14:paraId="477B41B3" w14:textId="77777777" w:rsidR="00BD143F" w:rsidRDefault="00BD143F">
      <w:pPr>
        <w:rPr>
          <w:b/>
          <w:bCs/>
        </w:rPr>
      </w:pPr>
    </w:p>
    <w:p w14:paraId="5E9454E1" w14:textId="77777777" w:rsidR="00BD143F" w:rsidRDefault="004A49DF">
      <w:r>
        <w:t xml:space="preserve">Pour les dossiers de logements situés en copropriétés les modalités sont les suivantes : </w:t>
      </w:r>
    </w:p>
    <w:p w14:paraId="7B89284E" w14:textId="77777777" w:rsidR="00BD143F" w:rsidRDefault="004A49DF">
      <w:pPr>
        <w:ind w:firstLine="708"/>
      </w:pPr>
      <w:r>
        <w:t xml:space="preserve">–  pour des travaux d’économies d’énergie : abondement de 15 % </w:t>
      </w:r>
    </w:p>
    <w:p w14:paraId="57DC401B" w14:textId="77777777" w:rsidR="00BD143F" w:rsidRDefault="00BD143F">
      <w:pPr>
        <w:ind w:left="708" w:firstLine="708"/>
        <w:rPr>
          <w:b/>
          <w:bCs/>
        </w:rPr>
      </w:pPr>
    </w:p>
    <w:p w14:paraId="37942ABE" w14:textId="77777777" w:rsidR="00BD143F" w:rsidRDefault="004A49DF">
      <w:pPr>
        <w:ind w:left="708" w:firstLine="708"/>
      </w:pPr>
      <w:r>
        <w:rPr>
          <w:u w:val="single"/>
        </w:rPr>
        <w:t xml:space="preserve">5.3.2 – Règles d’application des aides propres de la CCAMR  </w:t>
      </w:r>
    </w:p>
    <w:p w14:paraId="4A389A2F" w14:textId="77777777" w:rsidR="00BD143F" w:rsidRDefault="00BD143F">
      <w:pPr>
        <w:rPr>
          <w:b/>
          <w:bCs/>
        </w:rPr>
      </w:pPr>
    </w:p>
    <w:p w14:paraId="787FCAC6" w14:textId="77777777" w:rsidR="00BD143F" w:rsidRDefault="004A49DF">
      <w:r>
        <w:t xml:space="preserve">La Communauté de Communes d’Arcis, Mailly, Ramerupt accompagne également les propriétaires avec des aides propres. </w:t>
      </w:r>
    </w:p>
    <w:p w14:paraId="5992F5A1" w14:textId="77777777" w:rsidR="00BD143F" w:rsidRDefault="00BD143F">
      <w:pPr>
        <w:rPr>
          <w:b/>
          <w:bCs/>
        </w:rPr>
      </w:pPr>
    </w:p>
    <w:p w14:paraId="75E60A4F" w14:textId="77777777" w:rsidR="00BD143F" w:rsidRDefault="004A49DF">
      <w:r>
        <w:rPr>
          <w:u w:val="single"/>
        </w:rPr>
        <w:t xml:space="preserve">&gt;&gt; Aide à l’utilisation de matériaux biosourcés </w:t>
      </w:r>
    </w:p>
    <w:p w14:paraId="15267D53" w14:textId="77777777" w:rsidR="00BD143F" w:rsidRDefault="004A49DF">
      <w:r>
        <w:t xml:space="preserve">La CCAMR accompagne les propriétaires occupants et les propriétaires bailleurs qui souhaitent utiliser des matériaux biosourcés, engendrant un surcoût, avec une aide de 10 €/m² d’isolant posé dans la limite de 200 m², soit 2 000 € maximum. </w:t>
      </w:r>
    </w:p>
    <w:p w14:paraId="00A2A01D" w14:textId="77777777" w:rsidR="00BD143F" w:rsidRDefault="00BD143F">
      <w:pPr>
        <w:rPr>
          <w:b/>
          <w:bCs/>
        </w:rPr>
      </w:pPr>
    </w:p>
    <w:p w14:paraId="79E52C88" w14:textId="77777777" w:rsidR="00BD143F" w:rsidRDefault="004A49DF">
      <w:r>
        <w:t xml:space="preserve">L’objectif est d’accompagner 20 dossiers sur les 3 ans. </w:t>
      </w:r>
    </w:p>
    <w:p w14:paraId="67EA5FDB" w14:textId="77777777" w:rsidR="00BD143F" w:rsidRDefault="00BD143F">
      <w:pPr>
        <w:rPr>
          <w:b/>
          <w:bCs/>
        </w:rPr>
      </w:pPr>
    </w:p>
    <w:p w14:paraId="256C4314" w14:textId="77777777" w:rsidR="00BD143F" w:rsidRDefault="004A49DF">
      <w:r>
        <w:rPr>
          <w:u w:val="single"/>
        </w:rPr>
        <w:t xml:space="preserve">&gt;&gt; Résorption de l’habitat vacant dégradé  </w:t>
      </w:r>
    </w:p>
    <w:p w14:paraId="45562D08" w14:textId="77777777" w:rsidR="00BD143F" w:rsidRDefault="004A49DF">
      <w:r>
        <w:t xml:space="preserve">La CCAMR encourage les propriétaires accédants et les propriétaires bailleurs à acquérir et réhabiliter des biens vacants depuis plus de 2 ans et situés dans les communes d’Arcis-sur-Aube et de Mailly-le-Camp. Cette aide prend la forme d’une prime de 3 000 €. </w:t>
      </w:r>
    </w:p>
    <w:p w14:paraId="160A72C9" w14:textId="77777777" w:rsidR="00BD143F" w:rsidRDefault="00BD143F">
      <w:pPr>
        <w:rPr>
          <w:b/>
          <w:bCs/>
        </w:rPr>
      </w:pPr>
    </w:p>
    <w:p w14:paraId="29E24B8F" w14:textId="77777777" w:rsidR="00BD143F" w:rsidRDefault="004A49DF">
      <w:r>
        <w:t xml:space="preserve">L’objectif est de soutenir la réhabilitation de 7 logements pour des propriétaires accédants et 3 logements pour des propriétaires bailleurs </w:t>
      </w:r>
    </w:p>
    <w:p w14:paraId="69796BD0" w14:textId="77777777" w:rsidR="00BD143F" w:rsidRDefault="00BD143F">
      <w:pPr>
        <w:rPr>
          <w:b/>
          <w:bCs/>
        </w:rPr>
      </w:pPr>
    </w:p>
    <w:p w14:paraId="7229F39C" w14:textId="77777777" w:rsidR="00BD143F" w:rsidRDefault="004A49DF">
      <w:r>
        <w:rPr>
          <w:u w:val="single"/>
        </w:rPr>
        <w:t xml:space="preserve">&gt;&gt; Adaptation du parc de logements au vieillissement et au handicap  </w:t>
      </w:r>
    </w:p>
    <w:p w14:paraId="4E739AD6" w14:textId="77777777" w:rsidR="00BD143F" w:rsidRDefault="004A49DF">
      <w:r>
        <w:t xml:space="preserve">La CCAMR accompagne les propriétaires bailleurs créant un logement adapté aux personnes à mobilité réduite par une prime forfaitaire de 3 000 € par logement. Les adaptations devront concerner à la fois l’accessibilité extérieure et la mise aux normes de l’intérieur du logement. </w:t>
      </w:r>
    </w:p>
    <w:p w14:paraId="4407E4A0" w14:textId="77777777" w:rsidR="00BD143F" w:rsidRDefault="00BD143F">
      <w:pPr>
        <w:rPr>
          <w:b/>
          <w:bCs/>
        </w:rPr>
      </w:pPr>
    </w:p>
    <w:p w14:paraId="7DDAA2A4" w14:textId="77777777" w:rsidR="00BD143F" w:rsidRDefault="004A49DF">
      <w:r>
        <w:t xml:space="preserve">L’objectif est de pouvoir accompagner 3 dossiers sur 3 ans.  </w:t>
      </w:r>
    </w:p>
    <w:p w14:paraId="479E6996" w14:textId="77777777" w:rsidR="00BD143F" w:rsidRDefault="00BD143F">
      <w:pPr>
        <w:rPr>
          <w:b/>
          <w:bCs/>
        </w:rPr>
      </w:pPr>
    </w:p>
    <w:p w14:paraId="23456AA6" w14:textId="77777777" w:rsidR="00BD143F" w:rsidRDefault="004A49DF">
      <w:r>
        <w:rPr>
          <w:u w:val="single"/>
        </w:rPr>
        <w:t xml:space="preserve">&gt;&gt; Lutte contre l’habitat indigne </w:t>
      </w:r>
    </w:p>
    <w:p w14:paraId="39191CE6" w14:textId="77777777" w:rsidR="00BD143F" w:rsidRDefault="004A49DF">
      <w:r>
        <w:t xml:space="preserve">La CCAMR réservera un budget de 3 000 € sur </w:t>
      </w:r>
      <w:proofErr w:type="gramStart"/>
      <w:r>
        <w:t>tout la durée</w:t>
      </w:r>
      <w:proofErr w:type="gramEnd"/>
      <w:r>
        <w:t xml:space="preserve"> de l’opération pour alimenter une enveloppe dédiée à la lutte contre l’habitat indigne. Ce fonds pourra être mobilisé au cas par cas, sur validation de la CCAMR, pour aider au financement de certains travaux qui n’entrent pas dans les dépenses subventionnables éligibles. Cela concerne par exemple l’évacuation préalable d’objets encombrants, le nettoyage par des entreprises spécialisées, la location d’un garde-meuble le temps des travaux, le financement pour le relogement temporaire le temps de travaux.</w:t>
      </w:r>
    </w:p>
    <w:p w14:paraId="13767F0C" w14:textId="77777777" w:rsidR="00BD143F" w:rsidRDefault="00BD143F"/>
    <w:p w14:paraId="43F49A85" w14:textId="77777777" w:rsidR="00BD143F" w:rsidRDefault="004A49DF">
      <w:r>
        <w:tab/>
      </w:r>
      <w:r>
        <w:tab/>
      </w:r>
      <w:r>
        <w:rPr>
          <w:color w:val="000000"/>
          <w:u w:val="single"/>
        </w:rPr>
        <w:t>5.3.3 – Montants prévisionnels</w:t>
      </w:r>
    </w:p>
    <w:p w14:paraId="19D8ABC6" w14:textId="77777777" w:rsidR="00BD143F" w:rsidRDefault="00BD143F">
      <w:pPr>
        <w:rPr>
          <w:u w:val="single"/>
        </w:rPr>
      </w:pPr>
    </w:p>
    <w:p w14:paraId="28427B09" w14:textId="77777777" w:rsidR="00BD143F" w:rsidRDefault="004A49DF">
      <w:pPr>
        <w:rPr>
          <w:ins w:id="65" w:author="Camille Didion" w:date="2023-09-11T11:43:00Z"/>
        </w:rPr>
      </w:pPr>
      <w:r>
        <w:t xml:space="preserve">Les montants prévisionnels des autorisations d’engagement de la CCAMR pour l’opération sont de 495 721 € selon l’échéancier suivant : </w:t>
      </w:r>
    </w:p>
    <w:p w14:paraId="1976D347" w14:textId="77777777" w:rsidR="00BD143F" w:rsidRDefault="00BD143F">
      <w:pPr>
        <w:rPr>
          <w:b/>
          <w:bCs/>
        </w:rPr>
      </w:pPr>
    </w:p>
    <w:p w14:paraId="7E93F772" w14:textId="77777777" w:rsidR="00BD143F" w:rsidRDefault="00BD143F">
      <w:pPr>
        <w:rPr>
          <w:b/>
          <w:bCs/>
        </w:rPr>
      </w:pPr>
    </w:p>
    <w:tbl>
      <w:tblPr>
        <w:tblStyle w:val="Grilledutableau"/>
        <w:tblW w:w="9204" w:type="dxa"/>
        <w:jc w:val="center"/>
        <w:tblLayout w:type="fixed"/>
        <w:tblLook w:val="04A0" w:firstRow="1" w:lastRow="0" w:firstColumn="1" w:lastColumn="0" w:noHBand="0" w:noVBand="1"/>
      </w:tblPr>
      <w:tblGrid>
        <w:gridCol w:w="3688"/>
        <w:gridCol w:w="1377"/>
        <w:gridCol w:w="1379"/>
        <w:gridCol w:w="1381"/>
        <w:gridCol w:w="1379"/>
      </w:tblGrid>
      <w:tr w:rsidR="00BD143F" w14:paraId="22F8764D" w14:textId="77777777">
        <w:trPr>
          <w:jc w:val="center"/>
        </w:trPr>
        <w:tc>
          <w:tcPr>
            <w:tcW w:w="3688" w:type="dxa"/>
            <w:vAlign w:val="center"/>
          </w:tcPr>
          <w:p w14:paraId="0D88DA83" w14:textId="77777777" w:rsidR="00BD143F" w:rsidRDefault="00BD143F">
            <w:pPr>
              <w:widowControl w:val="0"/>
              <w:rPr>
                <w:sz w:val="22"/>
              </w:rPr>
            </w:pPr>
          </w:p>
        </w:tc>
        <w:tc>
          <w:tcPr>
            <w:tcW w:w="1377" w:type="dxa"/>
            <w:vAlign w:val="center"/>
          </w:tcPr>
          <w:p w14:paraId="56337E13" w14:textId="77777777" w:rsidR="00BD143F" w:rsidRDefault="004A49DF">
            <w:pPr>
              <w:widowControl w:val="0"/>
              <w:jc w:val="center"/>
              <w:rPr>
                <w:b/>
                <w:bCs/>
                <w:sz w:val="22"/>
                <w:szCs w:val="22"/>
              </w:rPr>
            </w:pPr>
            <w:r>
              <w:rPr>
                <w:b/>
                <w:bCs/>
                <w:sz w:val="22"/>
                <w:szCs w:val="22"/>
              </w:rPr>
              <w:t>2024</w:t>
            </w:r>
          </w:p>
        </w:tc>
        <w:tc>
          <w:tcPr>
            <w:tcW w:w="1379" w:type="dxa"/>
            <w:vAlign w:val="center"/>
          </w:tcPr>
          <w:p w14:paraId="1078785F" w14:textId="77777777" w:rsidR="00BD143F" w:rsidRDefault="004A49DF">
            <w:pPr>
              <w:widowControl w:val="0"/>
              <w:jc w:val="center"/>
              <w:rPr>
                <w:b/>
                <w:bCs/>
                <w:sz w:val="22"/>
                <w:szCs w:val="22"/>
              </w:rPr>
            </w:pPr>
            <w:r>
              <w:rPr>
                <w:b/>
                <w:bCs/>
                <w:sz w:val="22"/>
                <w:szCs w:val="22"/>
              </w:rPr>
              <w:t>2025</w:t>
            </w:r>
          </w:p>
        </w:tc>
        <w:tc>
          <w:tcPr>
            <w:tcW w:w="1381" w:type="dxa"/>
            <w:vAlign w:val="center"/>
          </w:tcPr>
          <w:p w14:paraId="78AE8357" w14:textId="77777777" w:rsidR="00BD143F" w:rsidRDefault="004A49DF">
            <w:pPr>
              <w:widowControl w:val="0"/>
              <w:jc w:val="center"/>
              <w:rPr>
                <w:b/>
                <w:bCs/>
                <w:sz w:val="22"/>
                <w:szCs w:val="22"/>
              </w:rPr>
            </w:pPr>
            <w:r>
              <w:rPr>
                <w:b/>
                <w:bCs/>
                <w:sz w:val="22"/>
                <w:szCs w:val="22"/>
              </w:rPr>
              <w:t>2026</w:t>
            </w:r>
          </w:p>
        </w:tc>
        <w:tc>
          <w:tcPr>
            <w:tcW w:w="1379" w:type="dxa"/>
            <w:vAlign w:val="center"/>
          </w:tcPr>
          <w:p w14:paraId="59F18E99" w14:textId="77777777" w:rsidR="00BD143F" w:rsidRDefault="004A49DF">
            <w:pPr>
              <w:widowControl w:val="0"/>
              <w:jc w:val="center"/>
              <w:rPr>
                <w:b/>
                <w:bCs/>
                <w:sz w:val="22"/>
                <w:szCs w:val="22"/>
              </w:rPr>
            </w:pPr>
            <w:r>
              <w:rPr>
                <w:b/>
                <w:bCs/>
                <w:sz w:val="22"/>
                <w:szCs w:val="22"/>
              </w:rPr>
              <w:t>Total</w:t>
            </w:r>
          </w:p>
        </w:tc>
      </w:tr>
      <w:tr w:rsidR="00BD143F" w14:paraId="1A011B13" w14:textId="77777777">
        <w:trPr>
          <w:jc w:val="center"/>
        </w:trPr>
        <w:tc>
          <w:tcPr>
            <w:tcW w:w="3688" w:type="dxa"/>
            <w:vAlign w:val="center"/>
          </w:tcPr>
          <w:p w14:paraId="30DF1EF9" w14:textId="77777777" w:rsidR="00BD143F" w:rsidRDefault="004A49DF">
            <w:pPr>
              <w:widowControl w:val="0"/>
              <w:rPr>
                <w:sz w:val="22"/>
                <w:szCs w:val="22"/>
              </w:rPr>
            </w:pPr>
            <w:r>
              <w:rPr>
                <w:sz w:val="22"/>
                <w:szCs w:val="22"/>
              </w:rPr>
              <w:t xml:space="preserve">PO Amélioration énergétique </w:t>
            </w:r>
          </w:p>
        </w:tc>
        <w:tc>
          <w:tcPr>
            <w:tcW w:w="1377" w:type="dxa"/>
            <w:vAlign w:val="center"/>
          </w:tcPr>
          <w:p w14:paraId="7AB3F65E" w14:textId="77777777" w:rsidR="00BD143F" w:rsidRDefault="004A49DF">
            <w:pPr>
              <w:widowControl w:val="0"/>
              <w:jc w:val="center"/>
              <w:rPr>
                <w:sz w:val="22"/>
                <w:szCs w:val="22"/>
              </w:rPr>
            </w:pPr>
            <w:r>
              <w:rPr>
                <w:sz w:val="22"/>
                <w:szCs w:val="22"/>
              </w:rPr>
              <w:t>74 250 €</w:t>
            </w:r>
          </w:p>
        </w:tc>
        <w:tc>
          <w:tcPr>
            <w:tcW w:w="1379" w:type="dxa"/>
            <w:vAlign w:val="center"/>
          </w:tcPr>
          <w:p w14:paraId="64FF7207" w14:textId="77777777" w:rsidR="00BD143F" w:rsidRDefault="004A49DF">
            <w:pPr>
              <w:widowControl w:val="0"/>
              <w:jc w:val="center"/>
              <w:rPr>
                <w:sz w:val="22"/>
                <w:szCs w:val="22"/>
              </w:rPr>
            </w:pPr>
            <w:r>
              <w:rPr>
                <w:sz w:val="22"/>
                <w:szCs w:val="22"/>
              </w:rPr>
              <w:t>76 500 €</w:t>
            </w:r>
          </w:p>
        </w:tc>
        <w:tc>
          <w:tcPr>
            <w:tcW w:w="1381" w:type="dxa"/>
            <w:vAlign w:val="center"/>
          </w:tcPr>
          <w:p w14:paraId="36C65661" w14:textId="77777777" w:rsidR="00BD143F" w:rsidRDefault="004A49DF">
            <w:pPr>
              <w:widowControl w:val="0"/>
              <w:jc w:val="center"/>
              <w:rPr>
                <w:sz w:val="22"/>
                <w:szCs w:val="22"/>
              </w:rPr>
            </w:pPr>
            <w:r>
              <w:rPr>
                <w:sz w:val="22"/>
                <w:szCs w:val="22"/>
              </w:rPr>
              <w:t>81 000 €</w:t>
            </w:r>
          </w:p>
        </w:tc>
        <w:tc>
          <w:tcPr>
            <w:tcW w:w="1379" w:type="dxa"/>
            <w:vAlign w:val="center"/>
          </w:tcPr>
          <w:p w14:paraId="71EC86ED" w14:textId="77777777" w:rsidR="00BD143F" w:rsidRDefault="004A49DF">
            <w:pPr>
              <w:widowControl w:val="0"/>
              <w:jc w:val="center"/>
              <w:rPr>
                <w:b/>
                <w:bCs/>
                <w:sz w:val="22"/>
                <w:szCs w:val="22"/>
              </w:rPr>
            </w:pPr>
            <w:r>
              <w:rPr>
                <w:b/>
                <w:bCs/>
                <w:sz w:val="22"/>
                <w:szCs w:val="22"/>
              </w:rPr>
              <w:t>231 750 €</w:t>
            </w:r>
          </w:p>
        </w:tc>
      </w:tr>
      <w:tr w:rsidR="00BD143F" w14:paraId="6A1614DD" w14:textId="77777777">
        <w:trPr>
          <w:jc w:val="center"/>
        </w:trPr>
        <w:tc>
          <w:tcPr>
            <w:tcW w:w="3688" w:type="dxa"/>
            <w:vAlign w:val="center"/>
          </w:tcPr>
          <w:p w14:paraId="37786DD0" w14:textId="77777777" w:rsidR="00BD143F" w:rsidRDefault="004A49DF">
            <w:pPr>
              <w:widowControl w:val="0"/>
              <w:rPr>
                <w:sz w:val="22"/>
                <w:szCs w:val="22"/>
              </w:rPr>
            </w:pPr>
            <w:r>
              <w:rPr>
                <w:sz w:val="22"/>
                <w:szCs w:val="22"/>
              </w:rPr>
              <w:t>PO Autonomie de la personne</w:t>
            </w:r>
          </w:p>
        </w:tc>
        <w:tc>
          <w:tcPr>
            <w:tcW w:w="1377" w:type="dxa"/>
            <w:vAlign w:val="center"/>
          </w:tcPr>
          <w:p w14:paraId="22198A19" w14:textId="77777777" w:rsidR="00BD143F" w:rsidRDefault="004A49DF">
            <w:pPr>
              <w:widowControl w:val="0"/>
              <w:jc w:val="center"/>
              <w:rPr>
                <w:sz w:val="22"/>
                <w:szCs w:val="22"/>
              </w:rPr>
            </w:pPr>
            <w:r>
              <w:rPr>
                <w:sz w:val="22"/>
                <w:szCs w:val="22"/>
              </w:rPr>
              <w:t>12 907 €</w:t>
            </w:r>
          </w:p>
        </w:tc>
        <w:tc>
          <w:tcPr>
            <w:tcW w:w="1379" w:type="dxa"/>
            <w:vAlign w:val="center"/>
          </w:tcPr>
          <w:p w14:paraId="48D3AA23" w14:textId="77777777" w:rsidR="00BD143F" w:rsidRDefault="004A49DF">
            <w:pPr>
              <w:widowControl w:val="0"/>
              <w:jc w:val="center"/>
              <w:rPr>
                <w:sz w:val="22"/>
                <w:szCs w:val="22"/>
              </w:rPr>
            </w:pPr>
            <w:r>
              <w:rPr>
                <w:sz w:val="22"/>
                <w:szCs w:val="22"/>
              </w:rPr>
              <w:t>12 907 €</w:t>
            </w:r>
          </w:p>
        </w:tc>
        <w:tc>
          <w:tcPr>
            <w:tcW w:w="1381" w:type="dxa"/>
            <w:vAlign w:val="center"/>
          </w:tcPr>
          <w:p w14:paraId="7B32DE5F" w14:textId="77777777" w:rsidR="00BD143F" w:rsidRDefault="004A49DF">
            <w:pPr>
              <w:widowControl w:val="0"/>
              <w:jc w:val="center"/>
              <w:rPr>
                <w:sz w:val="22"/>
                <w:szCs w:val="22"/>
              </w:rPr>
            </w:pPr>
            <w:r>
              <w:rPr>
                <w:sz w:val="22"/>
                <w:szCs w:val="22"/>
              </w:rPr>
              <w:t>12 907 €</w:t>
            </w:r>
          </w:p>
        </w:tc>
        <w:tc>
          <w:tcPr>
            <w:tcW w:w="1379" w:type="dxa"/>
            <w:vAlign w:val="center"/>
          </w:tcPr>
          <w:p w14:paraId="6989E4A9" w14:textId="77777777" w:rsidR="00BD143F" w:rsidRDefault="004A49DF">
            <w:pPr>
              <w:widowControl w:val="0"/>
              <w:jc w:val="center"/>
              <w:rPr>
                <w:b/>
                <w:bCs/>
                <w:sz w:val="22"/>
                <w:szCs w:val="22"/>
              </w:rPr>
            </w:pPr>
            <w:r>
              <w:rPr>
                <w:b/>
                <w:bCs/>
                <w:sz w:val="22"/>
                <w:szCs w:val="22"/>
              </w:rPr>
              <w:t>38 721 €</w:t>
            </w:r>
          </w:p>
        </w:tc>
      </w:tr>
      <w:tr w:rsidR="00BD143F" w14:paraId="57AEDFC6" w14:textId="77777777">
        <w:trPr>
          <w:trHeight w:val="582"/>
          <w:jc w:val="center"/>
        </w:trPr>
        <w:tc>
          <w:tcPr>
            <w:tcW w:w="3688" w:type="dxa"/>
            <w:vAlign w:val="center"/>
          </w:tcPr>
          <w:p w14:paraId="6C2B4A95" w14:textId="77777777" w:rsidR="00BD143F" w:rsidRDefault="004A49DF">
            <w:pPr>
              <w:widowControl w:val="0"/>
              <w:rPr>
                <w:sz w:val="22"/>
                <w:szCs w:val="22"/>
              </w:rPr>
            </w:pPr>
            <w:r>
              <w:rPr>
                <w:sz w:val="22"/>
                <w:szCs w:val="22"/>
              </w:rPr>
              <w:t>PO Logement indigne ou très dégradé – F ou G après travaux</w:t>
            </w:r>
          </w:p>
        </w:tc>
        <w:tc>
          <w:tcPr>
            <w:tcW w:w="1377" w:type="dxa"/>
            <w:vAlign w:val="center"/>
          </w:tcPr>
          <w:p w14:paraId="53D93056" w14:textId="77777777" w:rsidR="00BD143F" w:rsidRDefault="004A49DF">
            <w:pPr>
              <w:widowControl w:val="0"/>
              <w:jc w:val="center"/>
              <w:rPr>
                <w:sz w:val="22"/>
                <w:szCs w:val="22"/>
              </w:rPr>
            </w:pPr>
            <w:r>
              <w:rPr>
                <w:sz w:val="22"/>
                <w:szCs w:val="22"/>
              </w:rPr>
              <w:t>6 000 €</w:t>
            </w:r>
          </w:p>
        </w:tc>
        <w:tc>
          <w:tcPr>
            <w:tcW w:w="1379" w:type="dxa"/>
            <w:vAlign w:val="center"/>
          </w:tcPr>
          <w:p w14:paraId="4E2036F9" w14:textId="77777777" w:rsidR="00BD143F" w:rsidRDefault="004A49DF">
            <w:pPr>
              <w:widowControl w:val="0"/>
              <w:jc w:val="center"/>
              <w:rPr>
                <w:sz w:val="22"/>
                <w:szCs w:val="22"/>
              </w:rPr>
            </w:pPr>
            <w:r>
              <w:rPr>
                <w:sz w:val="22"/>
                <w:szCs w:val="22"/>
              </w:rPr>
              <w:t>6 000 €</w:t>
            </w:r>
          </w:p>
        </w:tc>
        <w:tc>
          <w:tcPr>
            <w:tcW w:w="1381" w:type="dxa"/>
            <w:vAlign w:val="center"/>
          </w:tcPr>
          <w:p w14:paraId="44E9BF3B" w14:textId="77777777" w:rsidR="00BD143F" w:rsidRDefault="004A49DF">
            <w:pPr>
              <w:widowControl w:val="0"/>
              <w:jc w:val="center"/>
              <w:rPr>
                <w:sz w:val="22"/>
                <w:szCs w:val="22"/>
              </w:rPr>
            </w:pPr>
            <w:r>
              <w:rPr>
                <w:sz w:val="22"/>
                <w:szCs w:val="22"/>
              </w:rPr>
              <w:t>6 000 €</w:t>
            </w:r>
          </w:p>
        </w:tc>
        <w:tc>
          <w:tcPr>
            <w:tcW w:w="1379" w:type="dxa"/>
            <w:vAlign w:val="center"/>
          </w:tcPr>
          <w:p w14:paraId="565A0CEE" w14:textId="77777777" w:rsidR="00BD143F" w:rsidRDefault="004A49DF">
            <w:pPr>
              <w:widowControl w:val="0"/>
              <w:jc w:val="center"/>
              <w:rPr>
                <w:b/>
                <w:bCs/>
                <w:sz w:val="22"/>
                <w:szCs w:val="22"/>
              </w:rPr>
            </w:pPr>
            <w:r>
              <w:rPr>
                <w:b/>
                <w:bCs/>
                <w:sz w:val="22"/>
                <w:szCs w:val="22"/>
              </w:rPr>
              <w:t>18 000 €</w:t>
            </w:r>
          </w:p>
        </w:tc>
      </w:tr>
      <w:tr w:rsidR="00BD143F" w14:paraId="5F2DDF16" w14:textId="77777777">
        <w:trPr>
          <w:jc w:val="center"/>
        </w:trPr>
        <w:tc>
          <w:tcPr>
            <w:tcW w:w="3688" w:type="dxa"/>
            <w:vAlign w:val="center"/>
          </w:tcPr>
          <w:p w14:paraId="6ACB9C8C" w14:textId="77777777" w:rsidR="00BD143F" w:rsidRDefault="004A49DF">
            <w:pPr>
              <w:widowControl w:val="0"/>
              <w:rPr>
                <w:sz w:val="22"/>
                <w:szCs w:val="22"/>
              </w:rPr>
            </w:pPr>
            <w:r>
              <w:rPr>
                <w:sz w:val="22"/>
                <w:szCs w:val="22"/>
              </w:rPr>
              <w:t>PO Logement indigne ou très dégradé – E minimum après travaux</w:t>
            </w:r>
          </w:p>
        </w:tc>
        <w:tc>
          <w:tcPr>
            <w:tcW w:w="1377" w:type="dxa"/>
            <w:vAlign w:val="center"/>
          </w:tcPr>
          <w:p w14:paraId="20419D19" w14:textId="77777777" w:rsidR="00BD143F" w:rsidRDefault="004A49DF">
            <w:pPr>
              <w:widowControl w:val="0"/>
              <w:jc w:val="center"/>
              <w:rPr>
                <w:sz w:val="22"/>
                <w:szCs w:val="22"/>
              </w:rPr>
            </w:pPr>
            <w:r>
              <w:rPr>
                <w:sz w:val="22"/>
                <w:szCs w:val="22"/>
              </w:rPr>
              <w:t>0 €</w:t>
            </w:r>
          </w:p>
        </w:tc>
        <w:tc>
          <w:tcPr>
            <w:tcW w:w="1379" w:type="dxa"/>
            <w:vAlign w:val="center"/>
          </w:tcPr>
          <w:p w14:paraId="103493D6" w14:textId="77777777" w:rsidR="00BD143F" w:rsidRDefault="004A49DF">
            <w:pPr>
              <w:widowControl w:val="0"/>
              <w:jc w:val="center"/>
              <w:rPr>
                <w:sz w:val="22"/>
                <w:szCs w:val="22"/>
              </w:rPr>
            </w:pPr>
            <w:r>
              <w:rPr>
                <w:sz w:val="22"/>
                <w:szCs w:val="22"/>
              </w:rPr>
              <w:t>20 334 €</w:t>
            </w:r>
          </w:p>
        </w:tc>
        <w:tc>
          <w:tcPr>
            <w:tcW w:w="1381" w:type="dxa"/>
            <w:vAlign w:val="center"/>
          </w:tcPr>
          <w:p w14:paraId="4C1844B8" w14:textId="77777777" w:rsidR="00BD143F" w:rsidRDefault="004A49DF">
            <w:pPr>
              <w:widowControl w:val="0"/>
              <w:jc w:val="center"/>
              <w:rPr>
                <w:sz w:val="22"/>
                <w:szCs w:val="22"/>
              </w:rPr>
            </w:pPr>
            <w:r>
              <w:rPr>
                <w:sz w:val="22"/>
                <w:szCs w:val="22"/>
              </w:rPr>
              <w:t>32 196 €</w:t>
            </w:r>
          </w:p>
        </w:tc>
        <w:tc>
          <w:tcPr>
            <w:tcW w:w="1379" w:type="dxa"/>
            <w:vAlign w:val="center"/>
          </w:tcPr>
          <w:p w14:paraId="5A1127BA" w14:textId="77777777" w:rsidR="00BD143F" w:rsidRDefault="004A49DF">
            <w:pPr>
              <w:widowControl w:val="0"/>
              <w:jc w:val="center"/>
              <w:rPr>
                <w:b/>
                <w:bCs/>
                <w:sz w:val="22"/>
                <w:szCs w:val="22"/>
              </w:rPr>
            </w:pPr>
            <w:r>
              <w:rPr>
                <w:b/>
                <w:bCs/>
                <w:sz w:val="22"/>
                <w:szCs w:val="22"/>
              </w:rPr>
              <w:t>52 530 €</w:t>
            </w:r>
          </w:p>
        </w:tc>
      </w:tr>
      <w:tr w:rsidR="00BD143F" w14:paraId="7B47FBEF" w14:textId="77777777">
        <w:trPr>
          <w:jc w:val="center"/>
        </w:trPr>
        <w:tc>
          <w:tcPr>
            <w:tcW w:w="3688" w:type="dxa"/>
            <w:shd w:val="clear" w:color="auto" w:fill="D9D9D9" w:themeFill="background1" w:themeFillShade="D9"/>
            <w:vAlign w:val="center"/>
          </w:tcPr>
          <w:p w14:paraId="7DD44AFF" w14:textId="77777777" w:rsidR="00BD143F" w:rsidRDefault="004A49DF">
            <w:pPr>
              <w:widowControl w:val="0"/>
              <w:rPr>
                <w:b/>
                <w:bCs/>
                <w:sz w:val="22"/>
                <w:szCs w:val="22"/>
              </w:rPr>
            </w:pPr>
            <w:r>
              <w:rPr>
                <w:b/>
                <w:bCs/>
                <w:sz w:val="22"/>
                <w:szCs w:val="22"/>
              </w:rPr>
              <w:t xml:space="preserve">Total PO </w:t>
            </w:r>
          </w:p>
        </w:tc>
        <w:tc>
          <w:tcPr>
            <w:tcW w:w="1377" w:type="dxa"/>
            <w:shd w:val="clear" w:color="auto" w:fill="D9D9D9" w:themeFill="background1" w:themeFillShade="D9"/>
            <w:vAlign w:val="center"/>
          </w:tcPr>
          <w:p w14:paraId="544E0A14" w14:textId="77777777" w:rsidR="00BD143F" w:rsidRDefault="004A49DF">
            <w:pPr>
              <w:widowControl w:val="0"/>
              <w:jc w:val="center"/>
              <w:rPr>
                <w:b/>
                <w:bCs/>
                <w:sz w:val="22"/>
                <w:szCs w:val="22"/>
              </w:rPr>
            </w:pPr>
            <w:r>
              <w:rPr>
                <w:b/>
                <w:bCs/>
                <w:sz w:val="22"/>
                <w:szCs w:val="22"/>
              </w:rPr>
              <w:t>93 157 €</w:t>
            </w:r>
          </w:p>
        </w:tc>
        <w:tc>
          <w:tcPr>
            <w:tcW w:w="1379" w:type="dxa"/>
            <w:shd w:val="clear" w:color="auto" w:fill="D9D9D9" w:themeFill="background1" w:themeFillShade="D9"/>
            <w:vAlign w:val="center"/>
          </w:tcPr>
          <w:p w14:paraId="50E57B67" w14:textId="77777777" w:rsidR="00BD143F" w:rsidRDefault="004A49DF">
            <w:pPr>
              <w:widowControl w:val="0"/>
              <w:jc w:val="center"/>
              <w:rPr>
                <w:b/>
                <w:bCs/>
                <w:sz w:val="22"/>
                <w:szCs w:val="22"/>
              </w:rPr>
            </w:pPr>
            <w:r>
              <w:rPr>
                <w:b/>
                <w:bCs/>
                <w:sz w:val="22"/>
                <w:szCs w:val="22"/>
              </w:rPr>
              <w:t>115 741 €</w:t>
            </w:r>
          </w:p>
        </w:tc>
        <w:tc>
          <w:tcPr>
            <w:tcW w:w="1381" w:type="dxa"/>
            <w:shd w:val="clear" w:color="auto" w:fill="D9D9D9" w:themeFill="background1" w:themeFillShade="D9"/>
            <w:vAlign w:val="center"/>
          </w:tcPr>
          <w:p w14:paraId="0EBC0BF7" w14:textId="77777777" w:rsidR="00BD143F" w:rsidRDefault="004A49DF">
            <w:pPr>
              <w:widowControl w:val="0"/>
              <w:jc w:val="center"/>
              <w:rPr>
                <w:b/>
                <w:bCs/>
                <w:sz w:val="22"/>
                <w:szCs w:val="22"/>
              </w:rPr>
            </w:pPr>
            <w:r>
              <w:rPr>
                <w:b/>
                <w:bCs/>
                <w:sz w:val="22"/>
                <w:szCs w:val="22"/>
              </w:rPr>
              <w:t>132 103 €</w:t>
            </w:r>
          </w:p>
        </w:tc>
        <w:tc>
          <w:tcPr>
            <w:tcW w:w="1379" w:type="dxa"/>
            <w:shd w:val="clear" w:color="auto" w:fill="D9D9D9" w:themeFill="background1" w:themeFillShade="D9"/>
            <w:vAlign w:val="center"/>
          </w:tcPr>
          <w:p w14:paraId="5F23CBA2" w14:textId="77777777" w:rsidR="00BD143F" w:rsidRDefault="004A49DF">
            <w:pPr>
              <w:widowControl w:val="0"/>
              <w:jc w:val="center"/>
              <w:rPr>
                <w:b/>
                <w:bCs/>
                <w:sz w:val="22"/>
                <w:szCs w:val="22"/>
              </w:rPr>
            </w:pPr>
            <w:r>
              <w:rPr>
                <w:b/>
                <w:bCs/>
                <w:sz w:val="22"/>
                <w:szCs w:val="22"/>
              </w:rPr>
              <w:t>341 001 €</w:t>
            </w:r>
          </w:p>
        </w:tc>
      </w:tr>
      <w:tr w:rsidR="00BD143F" w14:paraId="034C35C9" w14:textId="77777777">
        <w:trPr>
          <w:jc w:val="center"/>
        </w:trPr>
        <w:tc>
          <w:tcPr>
            <w:tcW w:w="3688" w:type="dxa"/>
            <w:vAlign w:val="center"/>
          </w:tcPr>
          <w:p w14:paraId="13990A38" w14:textId="77777777" w:rsidR="00BD143F" w:rsidRDefault="004A49DF">
            <w:pPr>
              <w:widowControl w:val="0"/>
              <w:rPr>
                <w:sz w:val="22"/>
                <w:szCs w:val="22"/>
              </w:rPr>
            </w:pPr>
            <w:r>
              <w:rPr>
                <w:sz w:val="22"/>
                <w:szCs w:val="22"/>
              </w:rPr>
              <w:t>PB Amélioration énergétique</w:t>
            </w:r>
          </w:p>
        </w:tc>
        <w:tc>
          <w:tcPr>
            <w:tcW w:w="1377" w:type="dxa"/>
            <w:vAlign w:val="center"/>
          </w:tcPr>
          <w:p w14:paraId="7129CCB3" w14:textId="77777777" w:rsidR="00BD143F" w:rsidRDefault="004A49DF">
            <w:pPr>
              <w:widowControl w:val="0"/>
              <w:jc w:val="center"/>
              <w:rPr>
                <w:sz w:val="22"/>
                <w:szCs w:val="22"/>
              </w:rPr>
            </w:pPr>
            <w:r>
              <w:rPr>
                <w:sz w:val="22"/>
                <w:szCs w:val="22"/>
              </w:rPr>
              <w:t>4 535 €</w:t>
            </w:r>
          </w:p>
        </w:tc>
        <w:tc>
          <w:tcPr>
            <w:tcW w:w="1379" w:type="dxa"/>
            <w:vAlign w:val="center"/>
          </w:tcPr>
          <w:p w14:paraId="6B9EDE5E" w14:textId="77777777" w:rsidR="00BD143F" w:rsidRDefault="004A49DF">
            <w:pPr>
              <w:widowControl w:val="0"/>
              <w:jc w:val="center"/>
              <w:rPr>
                <w:sz w:val="22"/>
                <w:szCs w:val="22"/>
              </w:rPr>
            </w:pPr>
            <w:r>
              <w:rPr>
                <w:sz w:val="22"/>
                <w:szCs w:val="22"/>
              </w:rPr>
              <w:t>4 535 €</w:t>
            </w:r>
          </w:p>
        </w:tc>
        <w:tc>
          <w:tcPr>
            <w:tcW w:w="1381" w:type="dxa"/>
            <w:vAlign w:val="center"/>
          </w:tcPr>
          <w:p w14:paraId="48C5B95A" w14:textId="77777777" w:rsidR="00BD143F" w:rsidRDefault="004A49DF">
            <w:pPr>
              <w:widowControl w:val="0"/>
              <w:jc w:val="center"/>
              <w:rPr>
                <w:sz w:val="22"/>
                <w:szCs w:val="22"/>
              </w:rPr>
            </w:pPr>
            <w:r>
              <w:rPr>
                <w:sz w:val="22"/>
                <w:szCs w:val="22"/>
              </w:rPr>
              <w:t>2 268 €</w:t>
            </w:r>
          </w:p>
        </w:tc>
        <w:tc>
          <w:tcPr>
            <w:tcW w:w="1379" w:type="dxa"/>
            <w:vAlign w:val="center"/>
          </w:tcPr>
          <w:p w14:paraId="64649F9D" w14:textId="77777777" w:rsidR="00BD143F" w:rsidRDefault="004A49DF">
            <w:pPr>
              <w:widowControl w:val="0"/>
              <w:jc w:val="center"/>
              <w:rPr>
                <w:b/>
                <w:bCs/>
                <w:sz w:val="22"/>
                <w:szCs w:val="22"/>
              </w:rPr>
            </w:pPr>
            <w:r>
              <w:rPr>
                <w:b/>
                <w:bCs/>
                <w:sz w:val="22"/>
                <w:szCs w:val="22"/>
              </w:rPr>
              <w:t>11 338 €</w:t>
            </w:r>
          </w:p>
        </w:tc>
      </w:tr>
      <w:tr w:rsidR="00BD143F" w14:paraId="5BAC1C49" w14:textId="77777777">
        <w:trPr>
          <w:jc w:val="center"/>
        </w:trPr>
        <w:tc>
          <w:tcPr>
            <w:tcW w:w="3688" w:type="dxa"/>
            <w:vAlign w:val="center"/>
          </w:tcPr>
          <w:p w14:paraId="1DB81B24" w14:textId="77777777" w:rsidR="00BD143F" w:rsidRDefault="004A49DF">
            <w:pPr>
              <w:widowControl w:val="0"/>
              <w:rPr>
                <w:sz w:val="22"/>
                <w:szCs w:val="22"/>
              </w:rPr>
            </w:pPr>
            <w:r>
              <w:rPr>
                <w:sz w:val="22"/>
                <w:szCs w:val="22"/>
              </w:rPr>
              <w:t>PB Logement indigne ou très dégradé</w:t>
            </w:r>
          </w:p>
        </w:tc>
        <w:tc>
          <w:tcPr>
            <w:tcW w:w="1377" w:type="dxa"/>
            <w:vAlign w:val="center"/>
          </w:tcPr>
          <w:p w14:paraId="3AF5F39F" w14:textId="77777777" w:rsidR="00BD143F" w:rsidRDefault="004A49DF">
            <w:pPr>
              <w:widowControl w:val="0"/>
              <w:jc w:val="center"/>
              <w:rPr>
                <w:sz w:val="22"/>
                <w:szCs w:val="22"/>
              </w:rPr>
            </w:pPr>
            <w:r>
              <w:rPr>
                <w:sz w:val="22"/>
                <w:szCs w:val="22"/>
              </w:rPr>
              <w:t>10 500 €</w:t>
            </w:r>
          </w:p>
        </w:tc>
        <w:tc>
          <w:tcPr>
            <w:tcW w:w="1379" w:type="dxa"/>
            <w:vAlign w:val="center"/>
          </w:tcPr>
          <w:p w14:paraId="088FE671" w14:textId="77777777" w:rsidR="00BD143F" w:rsidRDefault="004A49DF">
            <w:pPr>
              <w:widowControl w:val="0"/>
              <w:jc w:val="center"/>
              <w:rPr>
                <w:sz w:val="22"/>
                <w:szCs w:val="22"/>
              </w:rPr>
            </w:pPr>
            <w:r>
              <w:rPr>
                <w:sz w:val="22"/>
                <w:szCs w:val="22"/>
              </w:rPr>
              <w:t>10 500 €</w:t>
            </w:r>
          </w:p>
        </w:tc>
        <w:tc>
          <w:tcPr>
            <w:tcW w:w="1381" w:type="dxa"/>
            <w:vAlign w:val="center"/>
          </w:tcPr>
          <w:p w14:paraId="13884210" w14:textId="77777777" w:rsidR="00BD143F" w:rsidRDefault="004A49DF">
            <w:pPr>
              <w:widowControl w:val="0"/>
              <w:jc w:val="center"/>
              <w:rPr>
                <w:sz w:val="22"/>
                <w:szCs w:val="22"/>
              </w:rPr>
            </w:pPr>
            <w:r>
              <w:rPr>
                <w:sz w:val="22"/>
                <w:szCs w:val="22"/>
              </w:rPr>
              <w:t>5 250 €</w:t>
            </w:r>
          </w:p>
        </w:tc>
        <w:tc>
          <w:tcPr>
            <w:tcW w:w="1379" w:type="dxa"/>
            <w:vAlign w:val="center"/>
          </w:tcPr>
          <w:p w14:paraId="6D5B1E73" w14:textId="77777777" w:rsidR="00BD143F" w:rsidRDefault="004A49DF">
            <w:pPr>
              <w:widowControl w:val="0"/>
              <w:jc w:val="center"/>
              <w:rPr>
                <w:b/>
                <w:bCs/>
                <w:sz w:val="22"/>
                <w:szCs w:val="22"/>
              </w:rPr>
            </w:pPr>
            <w:r>
              <w:rPr>
                <w:b/>
                <w:bCs/>
                <w:sz w:val="22"/>
                <w:szCs w:val="22"/>
              </w:rPr>
              <w:t>26 250 €</w:t>
            </w:r>
          </w:p>
        </w:tc>
      </w:tr>
      <w:tr w:rsidR="00BD143F" w14:paraId="6B7B2154" w14:textId="77777777">
        <w:trPr>
          <w:jc w:val="center"/>
        </w:trPr>
        <w:tc>
          <w:tcPr>
            <w:tcW w:w="3688" w:type="dxa"/>
            <w:vAlign w:val="center"/>
          </w:tcPr>
          <w:p w14:paraId="74C5F5C2" w14:textId="77777777" w:rsidR="00BD143F" w:rsidRDefault="004A49DF">
            <w:pPr>
              <w:widowControl w:val="0"/>
              <w:rPr>
                <w:sz w:val="22"/>
                <w:szCs w:val="22"/>
              </w:rPr>
            </w:pPr>
            <w:r>
              <w:rPr>
                <w:sz w:val="22"/>
                <w:szCs w:val="22"/>
              </w:rPr>
              <w:t xml:space="preserve">PB Logement dégradé </w:t>
            </w:r>
          </w:p>
        </w:tc>
        <w:tc>
          <w:tcPr>
            <w:tcW w:w="1377" w:type="dxa"/>
            <w:vAlign w:val="center"/>
          </w:tcPr>
          <w:p w14:paraId="6971FA20" w14:textId="77777777" w:rsidR="00BD143F" w:rsidRDefault="004A49DF">
            <w:pPr>
              <w:widowControl w:val="0"/>
              <w:jc w:val="center"/>
              <w:rPr>
                <w:sz w:val="22"/>
                <w:szCs w:val="22"/>
              </w:rPr>
            </w:pPr>
            <w:r>
              <w:rPr>
                <w:sz w:val="22"/>
                <w:szCs w:val="22"/>
              </w:rPr>
              <w:t>6 000 €</w:t>
            </w:r>
          </w:p>
        </w:tc>
        <w:tc>
          <w:tcPr>
            <w:tcW w:w="1379" w:type="dxa"/>
            <w:vAlign w:val="center"/>
          </w:tcPr>
          <w:p w14:paraId="54959822" w14:textId="77777777" w:rsidR="00BD143F" w:rsidRDefault="004A49DF">
            <w:pPr>
              <w:widowControl w:val="0"/>
              <w:jc w:val="center"/>
              <w:rPr>
                <w:sz w:val="22"/>
                <w:szCs w:val="22"/>
              </w:rPr>
            </w:pPr>
            <w:r>
              <w:rPr>
                <w:sz w:val="22"/>
                <w:szCs w:val="22"/>
              </w:rPr>
              <w:t>6 000 €</w:t>
            </w:r>
          </w:p>
        </w:tc>
        <w:tc>
          <w:tcPr>
            <w:tcW w:w="1381" w:type="dxa"/>
            <w:vAlign w:val="center"/>
          </w:tcPr>
          <w:p w14:paraId="09FA2985" w14:textId="77777777" w:rsidR="00BD143F" w:rsidRDefault="004A49DF">
            <w:pPr>
              <w:widowControl w:val="0"/>
              <w:jc w:val="center"/>
              <w:rPr>
                <w:sz w:val="22"/>
                <w:szCs w:val="22"/>
              </w:rPr>
            </w:pPr>
            <w:r>
              <w:rPr>
                <w:sz w:val="22"/>
                <w:szCs w:val="22"/>
              </w:rPr>
              <w:t>6 000 €</w:t>
            </w:r>
          </w:p>
        </w:tc>
        <w:tc>
          <w:tcPr>
            <w:tcW w:w="1379" w:type="dxa"/>
            <w:vAlign w:val="center"/>
          </w:tcPr>
          <w:p w14:paraId="5D178CA3" w14:textId="77777777" w:rsidR="00BD143F" w:rsidRDefault="004A49DF">
            <w:pPr>
              <w:widowControl w:val="0"/>
              <w:jc w:val="center"/>
              <w:rPr>
                <w:b/>
                <w:bCs/>
                <w:sz w:val="22"/>
                <w:szCs w:val="22"/>
              </w:rPr>
            </w:pPr>
            <w:r>
              <w:rPr>
                <w:b/>
                <w:bCs/>
                <w:sz w:val="22"/>
                <w:szCs w:val="22"/>
              </w:rPr>
              <w:t>18 000 €</w:t>
            </w:r>
          </w:p>
        </w:tc>
      </w:tr>
      <w:tr w:rsidR="00BD143F" w14:paraId="10AAB8B6" w14:textId="77777777">
        <w:trPr>
          <w:jc w:val="center"/>
        </w:trPr>
        <w:tc>
          <w:tcPr>
            <w:tcW w:w="3688" w:type="dxa"/>
            <w:shd w:val="clear" w:color="auto" w:fill="D9D9D9" w:themeFill="background1" w:themeFillShade="D9"/>
            <w:vAlign w:val="center"/>
          </w:tcPr>
          <w:p w14:paraId="6DBA84BB" w14:textId="77777777" w:rsidR="00BD143F" w:rsidRDefault="004A49DF">
            <w:pPr>
              <w:widowControl w:val="0"/>
              <w:rPr>
                <w:b/>
                <w:bCs/>
                <w:sz w:val="22"/>
                <w:szCs w:val="22"/>
              </w:rPr>
            </w:pPr>
            <w:r>
              <w:rPr>
                <w:b/>
                <w:bCs/>
                <w:sz w:val="22"/>
                <w:szCs w:val="22"/>
              </w:rPr>
              <w:t>Total PB</w:t>
            </w:r>
          </w:p>
        </w:tc>
        <w:tc>
          <w:tcPr>
            <w:tcW w:w="1377" w:type="dxa"/>
            <w:shd w:val="clear" w:color="auto" w:fill="D9D9D9" w:themeFill="background1" w:themeFillShade="D9"/>
            <w:vAlign w:val="center"/>
          </w:tcPr>
          <w:p w14:paraId="2782E575" w14:textId="77777777" w:rsidR="00BD143F" w:rsidRDefault="004A49DF">
            <w:pPr>
              <w:widowControl w:val="0"/>
              <w:jc w:val="center"/>
              <w:rPr>
                <w:b/>
                <w:bCs/>
                <w:sz w:val="22"/>
                <w:szCs w:val="22"/>
              </w:rPr>
            </w:pPr>
            <w:r>
              <w:rPr>
                <w:b/>
                <w:bCs/>
                <w:sz w:val="22"/>
                <w:szCs w:val="22"/>
              </w:rPr>
              <w:t>21 035 €</w:t>
            </w:r>
          </w:p>
        </w:tc>
        <w:tc>
          <w:tcPr>
            <w:tcW w:w="1379" w:type="dxa"/>
            <w:shd w:val="clear" w:color="auto" w:fill="D9D9D9" w:themeFill="background1" w:themeFillShade="D9"/>
            <w:vAlign w:val="center"/>
          </w:tcPr>
          <w:p w14:paraId="63A98627" w14:textId="77777777" w:rsidR="00BD143F" w:rsidRDefault="004A49DF">
            <w:pPr>
              <w:widowControl w:val="0"/>
              <w:jc w:val="center"/>
              <w:rPr>
                <w:b/>
                <w:bCs/>
                <w:sz w:val="22"/>
                <w:szCs w:val="22"/>
              </w:rPr>
            </w:pPr>
            <w:r>
              <w:rPr>
                <w:b/>
                <w:bCs/>
                <w:sz w:val="22"/>
                <w:szCs w:val="22"/>
              </w:rPr>
              <w:t>21 035 €</w:t>
            </w:r>
          </w:p>
        </w:tc>
        <w:tc>
          <w:tcPr>
            <w:tcW w:w="1381" w:type="dxa"/>
            <w:shd w:val="clear" w:color="auto" w:fill="D9D9D9" w:themeFill="background1" w:themeFillShade="D9"/>
            <w:vAlign w:val="center"/>
          </w:tcPr>
          <w:p w14:paraId="798C7F66" w14:textId="77777777" w:rsidR="00BD143F" w:rsidRDefault="004A49DF">
            <w:pPr>
              <w:widowControl w:val="0"/>
              <w:jc w:val="center"/>
              <w:rPr>
                <w:b/>
                <w:bCs/>
              </w:rPr>
            </w:pPr>
            <w:r>
              <w:rPr>
                <w:b/>
                <w:bCs/>
              </w:rPr>
              <w:t>13 518 €</w:t>
            </w:r>
          </w:p>
        </w:tc>
        <w:tc>
          <w:tcPr>
            <w:tcW w:w="1379" w:type="dxa"/>
            <w:shd w:val="clear" w:color="auto" w:fill="D9D9D9" w:themeFill="background1" w:themeFillShade="D9"/>
            <w:vAlign w:val="center"/>
          </w:tcPr>
          <w:p w14:paraId="1E006837" w14:textId="77777777" w:rsidR="00BD143F" w:rsidRDefault="004A49DF">
            <w:pPr>
              <w:widowControl w:val="0"/>
              <w:jc w:val="center"/>
              <w:rPr>
                <w:b/>
                <w:bCs/>
                <w:sz w:val="22"/>
                <w:szCs w:val="22"/>
              </w:rPr>
            </w:pPr>
            <w:r>
              <w:rPr>
                <w:b/>
                <w:bCs/>
                <w:sz w:val="22"/>
                <w:szCs w:val="22"/>
              </w:rPr>
              <w:t>55 588 €</w:t>
            </w:r>
          </w:p>
        </w:tc>
      </w:tr>
      <w:tr w:rsidR="00BD143F" w14:paraId="323CFC66" w14:textId="77777777">
        <w:trPr>
          <w:jc w:val="center"/>
        </w:trPr>
        <w:tc>
          <w:tcPr>
            <w:tcW w:w="3688" w:type="dxa"/>
            <w:shd w:val="clear" w:color="auto" w:fill="D9D9D9" w:themeFill="background1" w:themeFillShade="D9"/>
            <w:vAlign w:val="center"/>
          </w:tcPr>
          <w:p w14:paraId="007CD079" w14:textId="77777777" w:rsidR="00BD143F" w:rsidRDefault="004A49DF">
            <w:pPr>
              <w:widowControl w:val="0"/>
              <w:rPr>
                <w:b/>
                <w:bCs/>
                <w:sz w:val="22"/>
                <w:szCs w:val="22"/>
              </w:rPr>
            </w:pPr>
            <w:r>
              <w:rPr>
                <w:b/>
                <w:bCs/>
                <w:sz w:val="22"/>
                <w:szCs w:val="22"/>
              </w:rPr>
              <w:t>Total copropriété</w:t>
            </w:r>
          </w:p>
        </w:tc>
        <w:tc>
          <w:tcPr>
            <w:tcW w:w="1377" w:type="dxa"/>
            <w:shd w:val="clear" w:color="auto" w:fill="D9D9D9" w:themeFill="background1" w:themeFillShade="D9"/>
            <w:vAlign w:val="center"/>
          </w:tcPr>
          <w:p w14:paraId="4F5667D4" w14:textId="77777777" w:rsidR="00BD143F" w:rsidRDefault="004A49DF">
            <w:pPr>
              <w:widowControl w:val="0"/>
              <w:jc w:val="center"/>
              <w:rPr>
                <w:b/>
                <w:bCs/>
                <w:sz w:val="22"/>
                <w:szCs w:val="22"/>
              </w:rPr>
            </w:pPr>
            <w:r>
              <w:rPr>
                <w:b/>
                <w:bCs/>
                <w:sz w:val="22"/>
                <w:szCs w:val="22"/>
              </w:rPr>
              <w:t>0 €</w:t>
            </w:r>
          </w:p>
        </w:tc>
        <w:tc>
          <w:tcPr>
            <w:tcW w:w="1379" w:type="dxa"/>
            <w:shd w:val="clear" w:color="auto" w:fill="D9D9D9" w:themeFill="background1" w:themeFillShade="D9"/>
            <w:vAlign w:val="center"/>
          </w:tcPr>
          <w:p w14:paraId="40DA20DC" w14:textId="77777777" w:rsidR="00BD143F" w:rsidRDefault="004A49DF">
            <w:pPr>
              <w:widowControl w:val="0"/>
              <w:jc w:val="center"/>
              <w:rPr>
                <w:b/>
                <w:bCs/>
                <w:sz w:val="22"/>
                <w:szCs w:val="22"/>
              </w:rPr>
            </w:pPr>
            <w:r>
              <w:rPr>
                <w:b/>
                <w:bCs/>
                <w:sz w:val="22"/>
                <w:szCs w:val="22"/>
              </w:rPr>
              <w:t>8 566 €</w:t>
            </w:r>
          </w:p>
        </w:tc>
        <w:tc>
          <w:tcPr>
            <w:tcW w:w="1381" w:type="dxa"/>
            <w:shd w:val="clear" w:color="auto" w:fill="D9D9D9" w:themeFill="background1" w:themeFillShade="D9"/>
            <w:vAlign w:val="center"/>
          </w:tcPr>
          <w:p w14:paraId="0B2B6BFF" w14:textId="77777777" w:rsidR="00BD143F" w:rsidRDefault="004A49DF">
            <w:pPr>
              <w:widowControl w:val="0"/>
              <w:jc w:val="center"/>
              <w:rPr>
                <w:b/>
                <w:bCs/>
                <w:sz w:val="22"/>
                <w:szCs w:val="22"/>
              </w:rPr>
            </w:pPr>
            <w:r>
              <w:rPr>
                <w:b/>
                <w:bCs/>
                <w:sz w:val="22"/>
                <w:szCs w:val="22"/>
              </w:rPr>
              <w:t>8 566 €</w:t>
            </w:r>
          </w:p>
        </w:tc>
        <w:tc>
          <w:tcPr>
            <w:tcW w:w="1379" w:type="dxa"/>
            <w:shd w:val="clear" w:color="auto" w:fill="D9D9D9" w:themeFill="background1" w:themeFillShade="D9"/>
            <w:vAlign w:val="center"/>
          </w:tcPr>
          <w:p w14:paraId="1BDAC179" w14:textId="77777777" w:rsidR="00BD143F" w:rsidRDefault="004A49DF">
            <w:pPr>
              <w:widowControl w:val="0"/>
              <w:jc w:val="center"/>
              <w:rPr>
                <w:b/>
                <w:bCs/>
                <w:sz w:val="22"/>
                <w:szCs w:val="22"/>
              </w:rPr>
            </w:pPr>
            <w:r>
              <w:rPr>
                <w:b/>
                <w:bCs/>
                <w:sz w:val="22"/>
                <w:szCs w:val="22"/>
              </w:rPr>
              <w:t>17 132 €</w:t>
            </w:r>
          </w:p>
        </w:tc>
      </w:tr>
      <w:tr w:rsidR="00BD143F" w14:paraId="7233B9A0" w14:textId="77777777">
        <w:trPr>
          <w:jc w:val="center"/>
        </w:trPr>
        <w:tc>
          <w:tcPr>
            <w:tcW w:w="3688" w:type="dxa"/>
            <w:shd w:val="clear" w:color="auto" w:fill="BFBFBF" w:themeFill="background1" w:themeFillShade="BF"/>
            <w:vAlign w:val="center"/>
          </w:tcPr>
          <w:p w14:paraId="68ABACCB" w14:textId="77777777" w:rsidR="00BD143F" w:rsidRDefault="004A49DF">
            <w:pPr>
              <w:widowControl w:val="0"/>
              <w:rPr>
                <w:b/>
                <w:bCs/>
                <w:sz w:val="22"/>
                <w:szCs w:val="22"/>
              </w:rPr>
            </w:pPr>
            <w:r>
              <w:rPr>
                <w:b/>
                <w:bCs/>
                <w:sz w:val="22"/>
                <w:szCs w:val="22"/>
              </w:rPr>
              <w:t xml:space="preserve">Total Abondements </w:t>
            </w:r>
          </w:p>
        </w:tc>
        <w:tc>
          <w:tcPr>
            <w:tcW w:w="1377" w:type="dxa"/>
            <w:shd w:val="clear" w:color="auto" w:fill="BFBFBF" w:themeFill="background1" w:themeFillShade="BF"/>
            <w:vAlign w:val="center"/>
          </w:tcPr>
          <w:p w14:paraId="1D10DC7D" w14:textId="77777777" w:rsidR="00BD143F" w:rsidRDefault="004A49DF">
            <w:pPr>
              <w:widowControl w:val="0"/>
              <w:jc w:val="center"/>
              <w:rPr>
                <w:b/>
                <w:bCs/>
                <w:sz w:val="22"/>
                <w:szCs w:val="22"/>
              </w:rPr>
            </w:pPr>
            <w:r>
              <w:rPr>
                <w:b/>
                <w:bCs/>
                <w:sz w:val="22"/>
                <w:szCs w:val="22"/>
              </w:rPr>
              <w:t>114 192 €</w:t>
            </w:r>
          </w:p>
        </w:tc>
        <w:tc>
          <w:tcPr>
            <w:tcW w:w="1379" w:type="dxa"/>
            <w:shd w:val="clear" w:color="auto" w:fill="BFBFBF" w:themeFill="background1" w:themeFillShade="BF"/>
            <w:vAlign w:val="center"/>
          </w:tcPr>
          <w:p w14:paraId="2AE75ABD" w14:textId="77777777" w:rsidR="00BD143F" w:rsidRDefault="004A49DF">
            <w:pPr>
              <w:widowControl w:val="0"/>
              <w:jc w:val="center"/>
              <w:rPr>
                <w:b/>
                <w:bCs/>
                <w:sz w:val="22"/>
                <w:szCs w:val="22"/>
              </w:rPr>
            </w:pPr>
            <w:r>
              <w:rPr>
                <w:b/>
                <w:bCs/>
                <w:sz w:val="22"/>
                <w:szCs w:val="22"/>
              </w:rPr>
              <w:t>145 342 €</w:t>
            </w:r>
          </w:p>
        </w:tc>
        <w:tc>
          <w:tcPr>
            <w:tcW w:w="1381" w:type="dxa"/>
            <w:shd w:val="clear" w:color="auto" w:fill="BFBFBF" w:themeFill="background1" w:themeFillShade="BF"/>
            <w:vAlign w:val="center"/>
          </w:tcPr>
          <w:p w14:paraId="0890C866" w14:textId="77777777" w:rsidR="00BD143F" w:rsidRDefault="004A49DF">
            <w:pPr>
              <w:widowControl w:val="0"/>
              <w:jc w:val="center"/>
              <w:rPr>
                <w:b/>
                <w:bCs/>
                <w:sz w:val="22"/>
                <w:szCs w:val="22"/>
              </w:rPr>
            </w:pPr>
            <w:r>
              <w:rPr>
                <w:b/>
                <w:bCs/>
                <w:sz w:val="22"/>
                <w:szCs w:val="22"/>
              </w:rPr>
              <w:t>154 187 €</w:t>
            </w:r>
          </w:p>
        </w:tc>
        <w:tc>
          <w:tcPr>
            <w:tcW w:w="1379" w:type="dxa"/>
            <w:shd w:val="clear" w:color="auto" w:fill="BFBFBF" w:themeFill="background1" w:themeFillShade="BF"/>
            <w:vAlign w:val="center"/>
          </w:tcPr>
          <w:p w14:paraId="3564AC53" w14:textId="77777777" w:rsidR="00BD143F" w:rsidRDefault="004A49DF">
            <w:pPr>
              <w:widowControl w:val="0"/>
              <w:jc w:val="center"/>
              <w:rPr>
                <w:b/>
                <w:bCs/>
                <w:sz w:val="22"/>
                <w:szCs w:val="22"/>
              </w:rPr>
            </w:pPr>
            <w:r>
              <w:rPr>
                <w:b/>
                <w:bCs/>
                <w:sz w:val="22"/>
                <w:szCs w:val="22"/>
              </w:rPr>
              <w:t>413 721 €</w:t>
            </w:r>
          </w:p>
        </w:tc>
      </w:tr>
      <w:tr w:rsidR="00BD143F" w14:paraId="5AF99BCE" w14:textId="77777777">
        <w:trPr>
          <w:jc w:val="center"/>
        </w:trPr>
        <w:tc>
          <w:tcPr>
            <w:tcW w:w="3688" w:type="dxa"/>
            <w:shd w:val="clear" w:color="auto" w:fill="auto"/>
            <w:vAlign w:val="center"/>
          </w:tcPr>
          <w:p w14:paraId="45652849" w14:textId="77777777" w:rsidR="00BD143F" w:rsidRDefault="004A49DF">
            <w:pPr>
              <w:widowControl w:val="0"/>
              <w:rPr>
                <w:sz w:val="22"/>
                <w:szCs w:val="22"/>
              </w:rPr>
            </w:pPr>
            <w:r>
              <w:rPr>
                <w:sz w:val="22"/>
                <w:szCs w:val="22"/>
              </w:rPr>
              <w:t xml:space="preserve">Prime matériaux </w:t>
            </w:r>
            <w:proofErr w:type="spellStart"/>
            <w:r>
              <w:rPr>
                <w:sz w:val="22"/>
                <w:szCs w:val="22"/>
              </w:rPr>
              <w:t>bio-sourcés</w:t>
            </w:r>
            <w:proofErr w:type="spellEnd"/>
            <w:r>
              <w:rPr>
                <w:sz w:val="22"/>
                <w:szCs w:val="22"/>
              </w:rPr>
              <w:t xml:space="preserve"> </w:t>
            </w:r>
          </w:p>
        </w:tc>
        <w:tc>
          <w:tcPr>
            <w:tcW w:w="1377" w:type="dxa"/>
            <w:shd w:val="clear" w:color="auto" w:fill="auto"/>
            <w:vAlign w:val="center"/>
          </w:tcPr>
          <w:p w14:paraId="54C7476B" w14:textId="77777777" w:rsidR="00BD143F" w:rsidRDefault="004A49DF">
            <w:pPr>
              <w:widowControl w:val="0"/>
              <w:jc w:val="center"/>
              <w:rPr>
                <w:b/>
                <w:bCs/>
                <w:sz w:val="22"/>
                <w:szCs w:val="22"/>
              </w:rPr>
            </w:pPr>
            <w:r>
              <w:rPr>
                <w:b/>
                <w:bCs/>
                <w:sz w:val="22"/>
                <w:szCs w:val="22"/>
              </w:rPr>
              <w:t>12 000 €</w:t>
            </w:r>
          </w:p>
        </w:tc>
        <w:tc>
          <w:tcPr>
            <w:tcW w:w="1379" w:type="dxa"/>
            <w:shd w:val="clear" w:color="auto" w:fill="auto"/>
            <w:vAlign w:val="center"/>
          </w:tcPr>
          <w:p w14:paraId="7C0BB7F9" w14:textId="77777777" w:rsidR="00BD143F" w:rsidRDefault="004A49DF">
            <w:pPr>
              <w:widowControl w:val="0"/>
              <w:jc w:val="center"/>
              <w:rPr>
                <w:b/>
                <w:bCs/>
                <w:sz w:val="22"/>
                <w:szCs w:val="22"/>
              </w:rPr>
            </w:pPr>
            <w:r>
              <w:rPr>
                <w:b/>
                <w:bCs/>
                <w:sz w:val="22"/>
                <w:szCs w:val="22"/>
              </w:rPr>
              <w:t>14 000 €</w:t>
            </w:r>
          </w:p>
        </w:tc>
        <w:tc>
          <w:tcPr>
            <w:tcW w:w="1381" w:type="dxa"/>
            <w:shd w:val="clear" w:color="auto" w:fill="auto"/>
            <w:vAlign w:val="center"/>
          </w:tcPr>
          <w:p w14:paraId="689DBF12" w14:textId="77777777" w:rsidR="00BD143F" w:rsidRDefault="004A49DF">
            <w:pPr>
              <w:widowControl w:val="0"/>
              <w:jc w:val="center"/>
              <w:rPr>
                <w:b/>
                <w:bCs/>
                <w:sz w:val="22"/>
                <w:szCs w:val="22"/>
              </w:rPr>
            </w:pPr>
            <w:r>
              <w:rPr>
                <w:b/>
                <w:bCs/>
                <w:sz w:val="22"/>
                <w:szCs w:val="22"/>
              </w:rPr>
              <w:t>14 000 €</w:t>
            </w:r>
          </w:p>
        </w:tc>
        <w:tc>
          <w:tcPr>
            <w:tcW w:w="1379" w:type="dxa"/>
            <w:shd w:val="clear" w:color="auto" w:fill="auto"/>
            <w:vAlign w:val="center"/>
          </w:tcPr>
          <w:p w14:paraId="06B7F9DF" w14:textId="77777777" w:rsidR="00BD143F" w:rsidRDefault="004A49DF">
            <w:pPr>
              <w:widowControl w:val="0"/>
              <w:jc w:val="center"/>
              <w:rPr>
                <w:b/>
                <w:bCs/>
                <w:sz w:val="22"/>
                <w:szCs w:val="22"/>
              </w:rPr>
            </w:pPr>
            <w:r>
              <w:rPr>
                <w:b/>
                <w:bCs/>
                <w:sz w:val="22"/>
                <w:szCs w:val="22"/>
              </w:rPr>
              <w:t>40 000 €</w:t>
            </w:r>
          </w:p>
        </w:tc>
      </w:tr>
      <w:tr w:rsidR="00BD143F" w14:paraId="6FFE1056" w14:textId="77777777">
        <w:trPr>
          <w:jc w:val="center"/>
        </w:trPr>
        <w:tc>
          <w:tcPr>
            <w:tcW w:w="3688" w:type="dxa"/>
            <w:shd w:val="clear" w:color="auto" w:fill="auto"/>
            <w:vAlign w:val="center"/>
          </w:tcPr>
          <w:p w14:paraId="34DB05BA" w14:textId="77777777" w:rsidR="00BD143F" w:rsidRDefault="004A49DF">
            <w:pPr>
              <w:widowControl w:val="0"/>
              <w:rPr>
                <w:sz w:val="22"/>
                <w:szCs w:val="22"/>
              </w:rPr>
            </w:pPr>
            <w:r>
              <w:rPr>
                <w:sz w:val="22"/>
                <w:szCs w:val="22"/>
              </w:rPr>
              <w:t xml:space="preserve">Prime pour la sortie de </w:t>
            </w:r>
            <w:proofErr w:type="gramStart"/>
            <w:r>
              <w:rPr>
                <w:sz w:val="22"/>
                <w:szCs w:val="22"/>
              </w:rPr>
              <w:t>vacance</w:t>
            </w:r>
            <w:proofErr w:type="gramEnd"/>
            <w:r>
              <w:rPr>
                <w:sz w:val="22"/>
                <w:szCs w:val="22"/>
              </w:rPr>
              <w:t xml:space="preserve"> (PO)</w:t>
            </w:r>
          </w:p>
        </w:tc>
        <w:tc>
          <w:tcPr>
            <w:tcW w:w="1377" w:type="dxa"/>
            <w:shd w:val="clear" w:color="auto" w:fill="auto"/>
            <w:vAlign w:val="center"/>
          </w:tcPr>
          <w:p w14:paraId="51778CE2" w14:textId="77777777" w:rsidR="00BD143F" w:rsidRDefault="004A49DF">
            <w:pPr>
              <w:widowControl w:val="0"/>
              <w:jc w:val="center"/>
              <w:rPr>
                <w:b/>
                <w:bCs/>
                <w:sz w:val="22"/>
                <w:szCs w:val="22"/>
              </w:rPr>
            </w:pPr>
            <w:r>
              <w:rPr>
                <w:b/>
                <w:bCs/>
                <w:sz w:val="22"/>
                <w:szCs w:val="22"/>
              </w:rPr>
              <w:t>6 000 €</w:t>
            </w:r>
          </w:p>
        </w:tc>
        <w:tc>
          <w:tcPr>
            <w:tcW w:w="1379" w:type="dxa"/>
            <w:shd w:val="clear" w:color="auto" w:fill="auto"/>
            <w:vAlign w:val="center"/>
          </w:tcPr>
          <w:p w14:paraId="72648B8C" w14:textId="77777777" w:rsidR="00BD143F" w:rsidRDefault="004A49DF">
            <w:pPr>
              <w:widowControl w:val="0"/>
              <w:jc w:val="center"/>
              <w:rPr>
                <w:b/>
                <w:bCs/>
                <w:sz w:val="22"/>
                <w:szCs w:val="22"/>
              </w:rPr>
            </w:pPr>
            <w:r>
              <w:rPr>
                <w:b/>
                <w:bCs/>
                <w:sz w:val="22"/>
                <w:szCs w:val="22"/>
              </w:rPr>
              <w:t>6 000 €</w:t>
            </w:r>
          </w:p>
        </w:tc>
        <w:tc>
          <w:tcPr>
            <w:tcW w:w="1381" w:type="dxa"/>
            <w:shd w:val="clear" w:color="auto" w:fill="auto"/>
            <w:vAlign w:val="center"/>
          </w:tcPr>
          <w:p w14:paraId="164A64B6" w14:textId="77777777" w:rsidR="00BD143F" w:rsidRDefault="004A49DF">
            <w:pPr>
              <w:widowControl w:val="0"/>
              <w:jc w:val="center"/>
              <w:rPr>
                <w:b/>
                <w:bCs/>
                <w:sz w:val="22"/>
                <w:szCs w:val="22"/>
              </w:rPr>
            </w:pPr>
            <w:r>
              <w:rPr>
                <w:b/>
                <w:bCs/>
                <w:sz w:val="22"/>
                <w:szCs w:val="22"/>
              </w:rPr>
              <w:t>9 000 €</w:t>
            </w:r>
          </w:p>
        </w:tc>
        <w:tc>
          <w:tcPr>
            <w:tcW w:w="1379" w:type="dxa"/>
            <w:shd w:val="clear" w:color="auto" w:fill="auto"/>
            <w:vAlign w:val="center"/>
          </w:tcPr>
          <w:p w14:paraId="3F064E7E" w14:textId="77777777" w:rsidR="00BD143F" w:rsidRDefault="004A49DF">
            <w:pPr>
              <w:widowControl w:val="0"/>
              <w:jc w:val="center"/>
              <w:rPr>
                <w:b/>
                <w:bCs/>
                <w:sz w:val="22"/>
                <w:szCs w:val="22"/>
              </w:rPr>
            </w:pPr>
            <w:r>
              <w:rPr>
                <w:b/>
                <w:bCs/>
                <w:sz w:val="22"/>
                <w:szCs w:val="22"/>
              </w:rPr>
              <w:t>21 000 €</w:t>
            </w:r>
          </w:p>
        </w:tc>
      </w:tr>
      <w:tr w:rsidR="00BD143F" w14:paraId="0ED8AEAC" w14:textId="77777777">
        <w:trPr>
          <w:jc w:val="center"/>
        </w:trPr>
        <w:tc>
          <w:tcPr>
            <w:tcW w:w="3688" w:type="dxa"/>
            <w:shd w:val="clear" w:color="auto" w:fill="auto"/>
            <w:vAlign w:val="center"/>
          </w:tcPr>
          <w:p w14:paraId="00C5A7E9" w14:textId="77777777" w:rsidR="00BD143F" w:rsidRDefault="004A49DF">
            <w:pPr>
              <w:widowControl w:val="0"/>
              <w:rPr>
                <w:sz w:val="22"/>
                <w:szCs w:val="22"/>
              </w:rPr>
            </w:pPr>
            <w:r>
              <w:rPr>
                <w:sz w:val="22"/>
                <w:szCs w:val="22"/>
              </w:rPr>
              <w:t xml:space="preserve">Prime pour la sortie de </w:t>
            </w:r>
            <w:proofErr w:type="gramStart"/>
            <w:r>
              <w:rPr>
                <w:sz w:val="22"/>
                <w:szCs w:val="22"/>
              </w:rPr>
              <w:t>vacance</w:t>
            </w:r>
            <w:proofErr w:type="gramEnd"/>
            <w:r>
              <w:rPr>
                <w:sz w:val="22"/>
                <w:szCs w:val="22"/>
              </w:rPr>
              <w:t xml:space="preserve"> (PB)</w:t>
            </w:r>
          </w:p>
        </w:tc>
        <w:tc>
          <w:tcPr>
            <w:tcW w:w="1377" w:type="dxa"/>
            <w:shd w:val="clear" w:color="auto" w:fill="auto"/>
            <w:vAlign w:val="center"/>
          </w:tcPr>
          <w:p w14:paraId="39C74214" w14:textId="77777777" w:rsidR="00BD143F" w:rsidRDefault="004A49DF">
            <w:pPr>
              <w:widowControl w:val="0"/>
              <w:jc w:val="center"/>
              <w:rPr>
                <w:b/>
                <w:bCs/>
                <w:sz w:val="22"/>
                <w:szCs w:val="22"/>
              </w:rPr>
            </w:pPr>
            <w:r>
              <w:rPr>
                <w:b/>
                <w:bCs/>
                <w:sz w:val="22"/>
                <w:szCs w:val="22"/>
              </w:rPr>
              <w:t>3 000 €</w:t>
            </w:r>
          </w:p>
        </w:tc>
        <w:tc>
          <w:tcPr>
            <w:tcW w:w="1379" w:type="dxa"/>
            <w:shd w:val="clear" w:color="auto" w:fill="auto"/>
            <w:vAlign w:val="center"/>
          </w:tcPr>
          <w:p w14:paraId="2C3EC818" w14:textId="77777777" w:rsidR="00BD143F" w:rsidRDefault="004A49DF">
            <w:pPr>
              <w:widowControl w:val="0"/>
              <w:jc w:val="center"/>
              <w:rPr>
                <w:b/>
                <w:bCs/>
                <w:sz w:val="22"/>
                <w:szCs w:val="22"/>
              </w:rPr>
            </w:pPr>
            <w:r>
              <w:rPr>
                <w:b/>
                <w:bCs/>
                <w:sz w:val="22"/>
                <w:szCs w:val="22"/>
              </w:rPr>
              <w:t>3 000 €</w:t>
            </w:r>
          </w:p>
        </w:tc>
        <w:tc>
          <w:tcPr>
            <w:tcW w:w="1381" w:type="dxa"/>
            <w:shd w:val="clear" w:color="auto" w:fill="auto"/>
            <w:vAlign w:val="center"/>
          </w:tcPr>
          <w:p w14:paraId="7F8F02F4" w14:textId="77777777" w:rsidR="00BD143F" w:rsidRDefault="004A49DF">
            <w:pPr>
              <w:widowControl w:val="0"/>
              <w:jc w:val="center"/>
              <w:rPr>
                <w:b/>
                <w:bCs/>
                <w:sz w:val="22"/>
                <w:szCs w:val="22"/>
              </w:rPr>
            </w:pPr>
            <w:r>
              <w:rPr>
                <w:b/>
                <w:bCs/>
                <w:sz w:val="22"/>
                <w:szCs w:val="22"/>
              </w:rPr>
              <w:t>3 000 €</w:t>
            </w:r>
          </w:p>
        </w:tc>
        <w:tc>
          <w:tcPr>
            <w:tcW w:w="1379" w:type="dxa"/>
            <w:shd w:val="clear" w:color="auto" w:fill="auto"/>
            <w:vAlign w:val="center"/>
          </w:tcPr>
          <w:p w14:paraId="2C713A5C" w14:textId="77777777" w:rsidR="00BD143F" w:rsidRDefault="004A49DF">
            <w:pPr>
              <w:widowControl w:val="0"/>
              <w:jc w:val="center"/>
              <w:rPr>
                <w:b/>
                <w:bCs/>
                <w:sz w:val="22"/>
                <w:szCs w:val="22"/>
              </w:rPr>
            </w:pPr>
            <w:r>
              <w:rPr>
                <w:b/>
                <w:bCs/>
                <w:sz w:val="22"/>
                <w:szCs w:val="22"/>
              </w:rPr>
              <w:t>9 000 €</w:t>
            </w:r>
          </w:p>
        </w:tc>
      </w:tr>
      <w:tr w:rsidR="00BD143F" w14:paraId="72F01E32" w14:textId="77777777">
        <w:trPr>
          <w:jc w:val="center"/>
        </w:trPr>
        <w:tc>
          <w:tcPr>
            <w:tcW w:w="3688" w:type="dxa"/>
            <w:shd w:val="clear" w:color="auto" w:fill="auto"/>
            <w:vAlign w:val="center"/>
          </w:tcPr>
          <w:p w14:paraId="29B1A865" w14:textId="77777777" w:rsidR="00BD143F" w:rsidRDefault="004A49DF">
            <w:pPr>
              <w:widowControl w:val="0"/>
              <w:rPr>
                <w:sz w:val="22"/>
                <w:szCs w:val="22"/>
              </w:rPr>
            </w:pPr>
            <w:r>
              <w:rPr>
                <w:sz w:val="22"/>
                <w:szCs w:val="22"/>
              </w:rPr>
              <w:t>Prime pour la création de logements adaptés PMR</w:t>
            </w:r>
          </w:p>
        </w:tc>
        <w:tc>
          <w:tcPr>
            <w:tcW w:w="1377" w:type="dxa"/>
            <w:shd w:val="clear" w:color="auto" w:fill="auto"/>
            <w:vAlign w:val="center"/>
          </w:tcPr>
          <w:p w14:paraId="1F95EF1A" w14:textId="77777777" w:rsidR="00BD143F" w:rsidRDefault="004A49DF">
            <w:pPr>
              <w:widowControl w:val="0"/>
              <w:jc w:val="center"/>
              <w:rPr>
                <w:b/>
                <w:bCs/>
                <w:sz w:val="22"/>
                <w:szCs w:val="22"/>
              </w:rPr>
            </w:pPr>
            <w:r>
              <w:rPr>
                <w:b/>
                <w:bCs/>
                <w:sz w:val="22"/>
                <w:szCs w:val="22"/>
              </w:rPr>
              <w:t>3 000 €</w:t>
            </w:r>
          </w:p>
        </w:tc>
        <w:tc>
          <w:tcPr>
            <w:tcW w:w="1379" w:type="dxa"/>
            <w:shd w:val="clear" w:color="auto" w:fill="auto"/>
            <w:vAlign w:val="center"/>
          </w:tcPr>
          <w:p w14:paraId="56028C10" w14:textId="77777777" w:rsidR="00BD143F" w:rsidRDefault="004A49DF">
            <w:pPr>
              <w:widowControl w:val="0"/>
              <w:jc w:val="center"/>
              <w:rPr>
                <w:b/>
                <w:bCs/>
                <w:sz w:val="22"/>
                <w:szCs w:val="22"/>
              </w:rPr>
            </w:pPr>
            <w:r>
              <w:rPr>
                <w:b/>
                <w:bCs/>
                <w:sz w:val="22"/>
                <w:szCs w:val="22"/>
              </w:rPr>
              <w:t>3 000 €</w:t>
            </w:r>
          </w:p>
        </w:tc>
        <w:tc>
          <w:tcPr>
            <w:tcW w:w="1381" w:type="dxa"/>
            <w:shd w:val="clear" w:color="auto" w:fill="auto"/>
            <w:vAlign w:val="center"/>
          </w:tcPr>
          <w:p w14:paraId="3AC436ED" w14:textId="77777777" w:rsidR="00BD143F" w:rsidRDefault="004A49DF">
            <w:pPr>
              <w:widowControl w:val="0"/>
              <w:jc w:val="center"/>
              <w:rPr>
                <w:b/>
                <w:bCs/>
                <w:sz w:val="22"/>
                <w:szCs w:val="22"/>
              </w:rPr>
            </w:pPr>
            <w:r>
              <w:rPr>
                <w:b/>
                <w:bCs/>
                <w:sz w:val="22"/>
                <w:szCs w:val="22"/>
              </w:rPr>
              <w:t>3 000 €</w:t>
            </w:r>
          </w:p>
        </w:tc>
        <w:tc>
          <w:tcPr>
            <w:tcW w:w="1379" w:type="dxa"/>
            <w:shd w:val="clear" w:color="auto" w:fill="auto"/>
            <w:vAlign w:val="center"/>
          </w:tcPr>
          <w:p w14:paraId="147BF845" w14:textId="77777777" w:rsidR="00BD143F" w:rsidRDefault="004A49DF">
            <w:pPr>
              <w:widowControl w:val="0"/>
              <w:jc w:val="center"/>
              <w:rPr>
                <w:b/>
                <w:bCs/>
                <w:sz w:val="22"/>
                <w:szCs w:val="22"/>
              </w:rPr>
            </w:pPr>
            <w:r>
              <w:rPr>
                <w:b/>
                <w:bCs/>
                <w:sz w:val="22"/>
                <w:szCs w:val="22"/>
              </w:rPr>
              <w:t xml:space="preserve">9 000 € </w:t>
            </w:r>
          </w:p>
        </w:tc>
      </w:tr>
      <w:tr w:rsidR="00BD143F" w14:paraId="3CF5D7E0" w14:textId="77777777">
        <w:trPr>
          <w:jc w:val="center"/>
        </w:trPr>
        <w:tc>
          <w:tcPr>
            <w:tcW w:w="3688" w:type="dxa"/>
            <w:shd w:val="clear" w:color="auto" w:fill="auto"/>
            <w:vAlign w:val="center"/>
          </w:tcPr>
          <w:p w14:paraId="00C347AC" w14:textId="77777777" w:rsidR="00BD143F" w:rsidRDefault="004A49DF">
            <w:pPr>
              <w:widowControl w:val="0"/>
              <w:rPr>
                <w:sz w:val="22"/>
                <w:szCs w:val="22"/>
              </w:rPr>
            </w:pPr>
            <w:r>
              <w:rPr>
                <w:sz w:val="22"/>
                <w:szCs w:val="22"/>
              </w:rPr>
              <w:t xml:space="preserve">Enveloppe dédiée à la lutte contre l’habitat indigne </w:t>
            </w:r>
          </w:p>
        </w:tc>
        <w:tc>
          <w:tcPr>
            <w:tcW w:w="1377" w:type="dxa"/>
            <w:shd w:val="clear" w:color="auto" w:fill="auto"/>
            <w:vAlign w:val="center"/>
          </w:tcPr>
          <w:p w14:paraId="5EA14D5A" w14:textId="77777777" w:rsidR="00BD143F" w:rsidRDefault="004A49DF">
            <w:pPr>
              <w:widowControl w:val="0"/>
              <w:jc w:val="center"/>
              <w:rPr>
                <w:b/>
                <w:bCs/>
                <w:sz w:val="22"/>
                <w:szCs w:val="22"/>
              </w:rPr>
            </w:pPr>
            <w:r>
              <w:rPr>
                <w:b/>
                <w:bCs/>
                <w:sz w:val="22"/>
                <w:szCs w:val="22"/>
              </w:rPr>
              <w:t>1 000 €</w:t>
            </w:r>
          </w:p>
        </w:tc>
        <w:tc>
          <w:tcPr>
            <w:tcW w:w="1379" w:type="dxa"/>
            <w:shd w:val="clear" w:color="auto" w:fill="auto"/>
            <w:vAlign w:val="center"/>
          </w:tcPr>
          <w:p w14:paraId="6D21548E" w14:textId="77777777" w:rsidR="00BD143F" w:rsidRDefault="004A49DF">
            <w:pPr>
              <w:widowControl w:val="0"/>
              <w:jc w:val="center"/>
              <w:rPr>
                <w:b/>
                <w:bCs/>
                <w:sz w:val="22"/>
                <w:szCs w:val="22"/>
              </w:rPr>
            </w:pPr>
            <w:r>
              <w:rPr>
                <w:b/>
                <w:bCs/>
                <w:sz w:val="22"/>
                <w:szCs w:val="22"/>
              </w:rPr>
              <w:t>1 000 €</w:t>
            </w:r>
          </w:p>
        </w:tc>
        <w:tc>
          <w:tcPr>
            <w:tcW w:w="1381" w:type="dxa"/>
            <w:shd w:val="clear" w:color="auto" w:fill="auto"/>
            <w:vAlign w:val="center"/>
          </w:tcPr>
          <w:p w14:paraId="32B5AF3E" w14:textId="77777777" w:rsidR="00BD143F" w:rsidRDefault="004A49DF">
            <w:pPr>
              <w:widowControl w:val="0"/>
              <w:jc w:val="center"/>
              <w:rPr>
                <w:b/>
                <w:bCs/>
                <w:sz w:val="22"/>
                <w:szCs w:val="22"/>
              </w:rPr>
            </w:pPr>
            <w:r>
              <w:rPr>
                <w:b/>
                <w:bCs/>
                <w:sz w:val="22"/>
                <w:szCs w:val="22"/>
              </w:rPr>
              <w:t>1 000 €</w:t>
            </w:r>
          </w:p>
        </w:tc>
        <w:tc>
          <w:tcPr>
            <w:tcW w:w="1379" w:type="dxa"/>
            <w:shd w:val="clear" w:color="auto" w:fill="auto"/>
            <w:vAlign w:val="center"/>
          </w:tcPr>
          <w:p w14:paraId="7F10A779" w14:textId="77777777" w:rsidR="00BD143F" w:rsidRDefault="004A49DF">
            <w:pPr>
              <w:widowControl w:val="0"/>
              <w:jc w:val="center"/>
              <w:rPr>
                <w:b/>
                <w:bCs/>
                <w:sz w:val="22"/>
                <w:szCs w:val="22"/>
              </w:rPr>
            </w:pPr>
            <w:r>
              <w:rPr>
                <w:b/>
                <w:bCs/>
                <w:sz w:val="22"/>
                <w:szCs w:val="22"/>
              </w:rPr>
              <w:t>3 000 €</w:t>
            </w:r>
          </w:p>
        </w:tc>
      </w:tr>
      <w:tr w:rsidR="00BD143F" w14:paraId="6A363D26" w14:textId="77777777">
        <w:trPr>
          <w:jc w:val="center"/>
        </w:trPr>
        <w:tc>
          <w:tcPr>
            <w:tcW w:w="3688" w:type="dxa"/>
            <w:shd w:val="clear" w:color="auto" w:fill="D9D9D9" w:themeFill="background1" w:themeFillShade="D9"/>
            <w:vAlign w:val="center"/>
          </w:tcPr>
          <w:p w14:paraId="3E677D39" w14:textId="77777777" w:rsidR="00BD143F" w:rsidRDefault="004A49DF">
            <w:pPr>
              <w:widowControl w:val="0"/>
              <w:rPr>
                <w:b/>
                <w:bCs/>
                <w:sz w:val="22"/>
                <w:szCs w:val="22"/>
              </w:rPr>
            </w:pPr>
            <w:r>
              <w:rPr>
                <w:b/>
                <w:bCs/>
                <w:sz w:val="22"/>
                <w:szCs w:val="22"/>
              </w:rPr>
              <w:t xml:space="preserve">Total Aides propres </w:t>
            </w:r>
          </w:p>
        </w:tc>
        <w:tc>
          <w:tcPr>
            <w:tcW w:w="1377" w:type="dxa"/>
            <w:shd w:val="clear" w:color="auto" w:fill="D9D9D9" w:themeFill="background1" w:themeFillShade="D9"/>
            <w:vAlign w:val="center"/>
          </w:tcPr>
          <w:p w14:paraId="233BCD2C" w14:textId="77777777" w:rsidR="00BD143F" w:rsidRDefault="004A49DF">
            <w:pPr>
              <w:widowControl w:val="0"/>
              <w:jc w:val="center"/>
              <w:rPr>
                <w:b/>
                <w:bCs/>
                <w:sz w:val="22"/>
                <w:szCs w:val="22"/>
              </w:rPr>
            </w:pPr>
            <w:r>
              <w:rPr>
                <w:b/>
                <w:bCs/>
                <w:sz w:val="22"/>
                <w:szCs w:val="22"/>
              </w:rPr>
              <w:t>25 000 €</w:t>
            </w:r>
          </w:p>
        </w:tc>
        <w:tc>
          <w:tcPr>
            <w:tcW w:w="1379" w:type="dxa"/>
            <w:shd w:val="clear" w:color="auto" w:fill="D9D9D9" w:themeFill="background1" w:themeFillShade="D9"/>
            <w:vAlign w:val="center"/>
          </w:tcPr>
          <w:p w14:paraId="483AE62D" w14:textId="77777777" w:rsidR="00BD143F" w:rsidRDefault="004A49DF">
            <w:pPr>
              <w:widowControl w:val="0"/>
              <w:jc w:val="center"/>
              <w:rPr>
                <w:b/>
                <w:bCs/>
                <w:sz w:val="22"/>
                <w:szCs w:val="22"/>
              </w:rPr>
            </w:pPr>
            <w:r>
              <w:rPr>
                <w:b/>
                <w:bCs/>
                <w:sz w:val="22"/>
                <w:szCs w:val="22"/>
              </w:rPr>
              <w:t>27 000 €</w:t>
            </w:r>
          </w:p>
        </w:tc>
        <w:tc>
          <w:tcPr>
            <w:tcW w:w="1381" w:type="dxa"/>
            <w:shd w:val="clear" w:color="auto" w:fill="D9D9D9" w:themeFill="background1" w:themeFillShade="D9"/>
            <w:vAlign w:val="center"/>
          </w:tcPr>
          <w:p w14:paraId="169D3A58" w14:textId="77777777" w:rsidR="00BD143F" w:rsidRDefault="004A49DF">
            <w:pPr>
              <w:widowControl w:val="0"/>
              <w:jc w:val="center"/>
              <w:rPr>
                <w:b/>
                <w:bCs/>
                <w:sz w:val="22"/>
                <w:szCs w:val="22"/>
              </w:rPr>
            </w:pPr>
            <w:r>
              <w:rPr>
                <w:b/>
                <w:bCs/>
                <w:sz w:val="22"/>
                <w:szCs w:val="22"/>
              </w:rPr>
              <w:t>30 000 €</w:t>
            </w:r>
          </w:p>
        </w:tc>
        <w:tc>
          <w:tcPr>
            <w:tcW w:w="1379" w:type="dxa"/>
            <w:shd w:val="clear" w:color="auto" w:fill="D9D9D9" w:themeFill="background1" w:themeFillShade="D9"/>
            <w:vAlign w:val="center"/>
          </w:tcPr>
          <w:p w14:paraId="28D40E53" w14:textId="77777777" w:rsidR="00BD143F" w:rsidRDefault="004A49DF">
            <w:pPr>
              <w:widowControl w:val="0"/>
              <w:jc w:val="center"/>
              <w:rPr>
                <w:b/>
                <w:bCs/>
                <w:sz w:val="22"/>
                <w:szCs w:val="22"/>
              </w:rPr>
            </w:pPr>
            <w:r>
              <w:rPr>
                <w:b/>
                <w:bCs/>
                <w:sz w:val="22"/>
                <w:szCs w:val="22"/>
              </w:rPr>
              <w:t>82 000 €</w:t>
            </w:r>
          </w:p>
        </w:tc>
      </w:tr>
      <w:tr w:rsidR="00BD143F" w14:paraId="6F6B800B" w14:textId="77777777">
        <w:trPr>
          <w:jc w:val="center"/>
        </w:trPr>
        <w:tc>
          <w:tcPr>
            <w:tcW w:w="3688" w:type="dxa"/>
            <w:shd w:val="clear" w:color="auto" w:fill="BFBFBF" w:themeFill="background1" w:themeFillShade="BF"/>
          </w:tcPr>
          <w:p w14:paraId="3DD4C115" w14:textId="77777777" w:rsidR="00BD143F" w:rsidRDefault="004A49DF">
            <w:pPr>
              <w:widowControl w:val="0"/>
              <w:rPr>
                <w:b/>
                <w:bCs/>
                <w:sz w:val="22"/>
                <w:szCs w:val="22"/>
              </w:rPr>
            </w:pPr>
            <w:r>
              <w:rPr>
                <w:b/>
                <w:bCs/>
                <w:sz w:val="22"/>
                <w:szCs w:val="22"/>
              </w:rPr>
              <w:t xml:space="preserve">Total Abondements et aides propres </w:t>
            </w:r>
          </w:p>
        </w:tc>
        <w:tc>
          <w:tcPr>
            <w:tcW w:w="1377" w:type="dxa"/>
            <w:shd w:val="clear" w:color="auto" w:fill="BFBFBF" w:themeFill="background1" w:themeFillShade="BF"/>
          </w:tcPr>
          <w:p w14:paraId="26001A26" w14:textId="77777777" w:rsidR="00BD143F" w:rsidRDefault="004A49DF">
            <w:pPr>
              <w:widowControl w:val="0"/>
              <w:jc w:val="center"/>
              <w:rPr>
                <w:b/>
                <w:bCs/>
                <w:sz w:val="22"/>
                <w:szCs w:val="22"/>
              </w:rPr>
            </w:pPr>
            <w:r>
              <w:rPr>
                <w:b/>
                <w:bCs/>
                <w:sz w:val="22"/>
                <w:szCs w:val="22"/>
              </w:rPr>
              <w:t>139 192 €</w:t>
            </w:r>
          </w:p>
        </w:tc>
        <w:tc>
          <w:tcPr>
            <w:tcW w:w="1379" w:type="dxa"/>
            <w:shd w:val="clear" w:color="auto" w:fill="BFBFBF" w:themeFill="background1" w:themeFillShade="BF"/>
          </w:tcPr>
          <w:p w14:paraId="6CF7DD46" w14:textId="77777777" w:rsidR="00BD143F" w:rsidRDefault="004A49DF">
            <w:pPr>
              <w:widowControl w:val="0"/>
              <w:jc w:val="center"/>
              <w:rPr>
                <w:b/>
                <w:bCs/>
                <w:sz w:val="22"/>
                <w:szCs w:val="22"/>
              </w:rPr>
            </w:pPr>
            <w:r>
              <w:rPr>
                <w:b/>
                <w:bCs/>
                <w:sz w:val="22"/>
                <w:szCs w:val="22"/>
              </w:rPr>
              <w:t>172 342 €</w:t>
            </w:r>
          </w:p>
        </w:tc>
        <w:tc>
          <w:tcPr>
            <w:tcW w:w="1381" w:type="dxa"/>
            <w:shd w:val="clear" w:color="auto" w:fill="BFBFBF" w:themeFill="background1" w:themeFillShade="BF"/>
          </w:tcPr>
          <w:p w14:paraId="7BF0AC7B" w14:textId="77777777" w:rsidR="00BD143F" w:rsidRDefault="004A49DF">
            <w:pPr>
              <w:widowControl w:val="0"/>
              <w:jc w:val="center"/>
              <w:rPr>
                <w:b/>
                <w:bCs/>
                <w:sz w:val="22"/>
                <w:szCs w:val="22"/>
              </w:rPr>
            </w:pPr>
            <w:r>
              <w:rPr>
                <w:b/>
                <w:bCs/>
                <w:sz w:val="22"/>
                <w:szCs w:val="22"/>
              </w:rPr>
              <w:t>184 187 €</w:t>
            </w:r>
          </w:p>
        </w:tc>
        <w:tc>
          <w:tcPr>
            <w:tcW w:w="1379" w:type="dxa"/>
            <w:shd w:val="clear" w:color="auto" w:fill="BFBFBF" w:themeFill="background1" w:themeFillShade="BF"/>
          </w:tcPr>
          <w:p w14:paraId="5B15D3CF" w14:textId="77777777" w:rsidR="00BD143F" w:rsidRDefault="004A49DF">
            <w:pPr>
              <w:widowControl w:val="0"/>
              <w:jc w:val="center"/>
              <w:rPr>
                <w:b/>
                <w:bCs/>
                <w:sz w:val="22"/>
                <w:szCs w:val="22"/>
              </w:rPr>
            </w:pPr>
            <w:r>
              <w:rPr>
                <w:b/>
                <w:bCs/>
                <w:sz w:val="22"/>
                <w:szCs w:val="22"/>
              </w:rPr>
              <w:t>495 721 €</w:t>
            </w:r>
          </w:p>
        </w:tc>
      </w:tr>
    </w:tbl>
    <w:p w14:paraId="0A1C09A8" w14:textId="77777777" w:rsidR="00BD143F" w:rsidRDefault="00BD143F">
      <w:pPr>
        <w:rPr>
          <w:b/>
          <w:bCs/>
        </w:rPr>
      </w:pPr>
    </w:p>
    <w:p w14:paraId="70AB159F" w14:textId="77777777" w:rsidR="00BD143F" w:rsidRDefault="00BD143F">
      <w:pPr>
        <w:rPr>
          <w:b/>
          <w:bCs/>
        </w:rPr>
      </w:pPr>
    </w:p>
    <w:p w14:paraId="6E695950" w14:textId="77777777" w:rsidR="00BD143F" w:rsidRDefault="004A49DF">
      <w:pPr>
        <w:pStyle w:val="Titre3"/>
      </w:pPr>
      <w:r>
        <w:tab/>
      </w:r>
      <w:bookmarkStart w:id="66" w:name="_Toc145327545"/>
      <w:bookmarkStart w:id="67" w:name="_Toc145921766"/>
      <w:r>
        <w:t>5.4 – Financements de la Région Grand Est</w:t>
      </w:r>
      <w:bookmarkEnd w:id="66"/>
      <w:bookmarkEnd w:id="67"/>
      <w:r>
        <w:t xml:space="preserve"> </w:t>
      </w:r>
    </w:p>
    <w:p w14:paraId="5A944946" w14:textId="77777777" w:rsidR="00BD143F" w:rsidRDefault="00BD143F">
      <w:pPr>
        <w:rPr>
          <w:b/>
          <w:bCs/>
        </w:rPr>
      </w:pPr>
    </w:p>
    <w:p w14:paraId="05CBDBF9" w14:textId="77777777" w:rsidR="00BD143F" w:rsidRDefault="004A49DF">
      <w:r>
        <w:t xml:space="preserve">Dans le cadre de sa politique d’aménagement du territoire et conformément aux prescriptions du SRADDET, adopté le 22 novembre 2019, la Région Grand Est </w:t>
      </w:r>
      <w:proofErr w:type="spellStart"/>
      <w:r>
        <w:t>apporte</w:t>
      </w:r>
      <w:proofErr w:type="spellEnd"/>
      <w:r>
        <w:t xml:space="preserve"> son appui à la mise en place, à la conduite et au financement de travaux réalisés dans une démarche BBC compatible lors d’opérations collectives de rénovation de l’habitat, sur les priorités suivantes : </w:t>
      </w:r>
    </w:p>
    <w:p w14:paraId="78C29541" w14:textId="77777777" w:rsidR="00BD143F" w:rsidRDefault="004A49DF">
      <w:pPr>
        <w:ind w:left="708"/>
      </w:pPr>
      <w:r>
        <w:t xml:space="preserve">– lutte contre la vacance dans le périmètre prioritaire défini dans la stratégie de revitalisation des centralités (centres-villes/bourgs) qu’elle a identifiées et pour des logements atteignant en sortie la classe C d’un DPE </w:t>
      </w:r>
    </w:p>
    <w:p w14:paraId="5BE4C87C" w14:textId="77777777" w:rsidR="00BD143F" w:rsidRDefault="004A49DF">
      <w:pPr>
        <w:ind w:left="708"/>
      </w:pPr>
      <w:r>
        <w:t xml:space="preserve">– réhabilitation des logements les plus énergivores (classe E, F et G du DPE) des propriétaires occupants, avec la réalisation d’un bouquet de deux travaux sur le bâti et de la ventilation suivant le référentiel technique dédié </w:t>
      </w:r>
    </w:p>
    <w:p w14:paraId="72EC3035" w14:textId="77777777" w:rsidR="00BD143F" w:rsidRDefault="00BD143F"/>
    <w:p w14:paraId="6A02686C" w14:textId="77777777" w:rsidR="00BD143F" w:rsidRDefault="004A49DF">
      <w:r>
        <w:t xml:space="preserve">Ainsi les dispositifs d’aides de la Région Grand Est se traduisent selon les modalités suivantes : </w:t>
      </w:r>
    </w:p>
    <w:p w14:paraId="796CEB25" w14:textId="77777777" w:rsidR="00BD143F" w:rsidRDefault="00BD143F"/>
    <w:p w14:paraId="6285EA91" w14:textId="77777777" w:rsidR="00BD143F" w:rsidRDefault="00BD143F"/>
    <w:p w14:paraId="4684ADE4" w14:textId="77777777" w:rsidR="00BD143F" w:rsidRDefault="00BD143F"/>
    <w:p w14:paraId="6B0FEF46" w14:textId="77777777" w:rsidR="00BD143F" w:rsidRDefault="00BD143F"/>
    <w:p w14:paraId="5D5B3C66" w14:textId="77777777" w:rsidR="00BD143F" w:rsidRDefault="004A49DF">
      <w:r>
        <w:rPr>
          <w:u w:val="single"/>
        </w:rPr>
        <w:t xml:space="preserve">&gt;&gt; Opération collective de reconquête des logements vacants en centre-ville/bourg </w:t>
      </w:r>
    </w:p>
    <w:p w14:paraId="10290B85" w14:textId="77777777" w:rsidR="00BD143F" w:rsidRDefault="00BD143F"/>
    <w:p w14:paraId="11ABA777" w14:textId="77777777" w:rsidR="00BD143F" w:rsidRDefault="004A49DF">
      <w:r>
        <w:t>Les logements éligibles sont des logements vacants situés dans le périmètre prioritaire défini par la stratégie de revitalisation de la centralité. Au sein de la CCAMR, la commune d</w:t>
      </w:r>
      <w:ins w:id="68" w:author="Emeline Nouaillant" w:date="2023-09-07T09:50:00Z">
        <w:r>
          <w:t>’</w:t>
        </w:r>
      </w:ins>
      <w:r>
        <w:t xml:space="preserve">Arcis-sur-Aube a été identifiée. </w:t>
      </w:r>
    </w:p>
    <w:p w14:paraId="014431E9" w14:textId="77777777" w:rsidR="00BD143F" w:rsidRDefault="00BD143F"/>
    <w:p w14:paraId="303B7B88" w14:textId="77777777" w:rsidR="00BD143F" w:rsidRDefault="004A49DF">
      <w:r>
        <w:t xml:space="preserve">Les travaux éligibles sont les travaux d’amélioration s’inscrivant dans un parcours BBC compatible, les travaux d’accès au-dessus des commerces, les travaux de rénovation de façade à fort enjeu patrimonial et des travaux spécifiques identifiés dans la stratégie de redynamisation afin d’accueillir de nouveaux habitants. </w:t>
      </w:r>
    </w:p>
    <w:p w14:paraId="74FED99C" w14:textId="77777777" w:rsidR="00BD143F" w:rsidRDefault="00BD143F"/>
    <w:p w14:paraId="6FEF2CC5" w14:textId="77777777" w:rsidR="00BD143F" w:rsidRDefault="004A49DF">
      <w:pPr>
        <w:rPr>
          <w:ins w:id="69" w:author="Camille Didion" w:date="2023-09-11T11:00:00Z"/>
        </w:rPr>
      </w:pPr>
      <w:r>
        <w:t xml:space="preserve">La Région intervient dans le cadre d’un fonds commun d’intervention constitué à 50 % par la CCAMR et à 50 % par la Région. </w:t>
      </w:r>
    </w:p>
    <w:p w14:paraId="459563CC" w14:textId="77777777" w:rsidR="00BD143F" w:rsidRDefault="004A49DF">
      <w:r>
        <w:t xml:space="preserve">La participation régionale est limitée à 100 000 € par an et par opération. </w:t>
      </w:r>
    </w:p>
    <w:p w14:paraId="0F22680C" w14:textId="77777777" w:rsidR="00BD143F" w:rsidRDefault="00BD143F"/>
    <w:p w14:paraId="35FE4D28" w14:textId="77777777" w:rsidR="00BD143F" w:rsidRDefault="004A49DF">
      <w:r>
        <w:rPr>
          <w:u w:val="single"/>
        </w:rPr>
        <w:t xml:space="preserve">&gt;&gt; Opération collective de rénovation de logements énergivores </w:t>
      </w:r>
    </w:p>
    <w:p w14:paraId="77E2C53B" w14:textId="77777777" w:rsidR="00BD143F" w:rsidRDefault="00BD143F"/>
    <w:p w14:paraId="51B55022" w14:textId="77777777" w:rsidR="00BD143F" w:rsidRDefault="004A49DF">
      <w:r>
        <w:t xml:space="preserve">La Région apporte une aide aux travaux pour des logements classés E, F ou G s’inscrivant dans une démarche globale ou par étape visant un niveau BBC compatible. </w:t>
      </w:r>
    </w:p>
    <w:p w14:paraId="33D0112D" w14:textId="77777777" w:rsidR="00BD143F" w:rsidRDefault="00BD143F"/>
    <w:p w14:paraId="502FC99B" w14:textId="77777777" w:rsidR="00BD143F" w:rsidRDefault="004A49DF">
      <w:r>
        <w:t xml:space="preserve">La Région intervient dans le cadre d’un fonds commun d’intervention constitué à 50% par la CCAMR et à 50 % par la Région. </w:t>
      </w:r>
    </w:p>
    <w:p w14:paraId="54562C7A" w14:textId="77777777" w:rsidR="00BD143F" w:rsidRDefault="004A49DF">
      <w:r>
        <w:t xml:space="preserve">La participation régionale est limitée à 100 000 € par an et par opération. </w:t>
      </w:r>
    </w:p>
    <w:p w14:paraId="08F5371D" w14:textId="77777777" w:rsidR="00BD143F" w:rsidRDefault="00BD143F"/>
    <w:p w14:paraId="42501180" w14:textId="77777777" w:rsidR="00BD143F" w:rsidRDefault="004A49DF">
      <w:r>
        <w:t xml:space="preserve">Pour cette opération la Région soutient la Communauté de Communes d’Arcis-Mailly-Ramerupt. </w:t>
      </w:r>
    </w:p>
    <w:p w14:paraId="14BC3DA9" w14:textId="77777777" w:rsidR="00BD143F" w:rsidRDefault="00BD143F"/>
    <w:p w14:paraId="14962DED" w14:textId="77777777" w:rsidR="00BD143F" w:rsidRDefault="004A49DF">
      <w:r>
        <w:tab/>
      </w:r>
      <w:r>
        <w:tab/>
      </w:r>
      <w:r>
        <w:rPr>
          <w:u w:val="single"/>
        </w:rPr>
        <w:t xml:space="preserve">5.4.1 – Suivi-animation </w:t>
      </w:r>
    </w:p>
    <w:p w14:paraId="606C930B" w14:textId="77777777" w:rsidR="00BD143F" w:rsidRDefault="00BD143F">
      <w:pPr>
        <w:rPr>
          <w:u w:val="single"/>
        </w:rPr>
      </w:pPr>
    </w:p>
    <w:p w14:paraId="405204CF" w14:textId="77777777" w:rsidR="00BD143F" w:rsidRDefault="004A49DF">
      <w:r>
        <w:t xml:space="preserve">La CCAMR, maître d’ouvrage, s’engage à mettre en place une équipe de suivi-animation dont les missions sont décrites à l’article 7. </w:t>
      </w:r>
    </w:p>
    <w:p w14:paraId="258F3DB0" w14:textId="77777777" w:rsidR="00BD143F" w:rsidRDefault="00BD143F"/>
    <w:p w14:paraId="033E3D2B" w14:textId="77777777" w:rsidR="00BD143F" w:rsidRDefault="004A49DF">
      <w:r>
        <w:t>La Région s’engage à participer au financement de la part fixe du suivi-animation, au prorata des dossiers concernant uniquement les logements qu’elle finance (</w:t>
      </w:r>
      <w:proofErr w:type="gramStart"/>
      <w:r>
        <w:t>vacance</w:t>
      </w:r>
      <w:proofErr w:type="gramEnd"/>
      <w:r>
        <w:t xml:space="preserve"> concernant Arcis-sur-Aube et logements énergivores), sur demande annuelle du maître d’ouvrage et sous réserve du vote du dispositif au budget primitif de l’année concernée. </w:t>
      </w:r>
    </w:p>
    <w:p w14:paraId="05BD3EE4" w14:textId="77777777" w:rsidR="00BD143F" w:rsidRDefault="00BD143F"/>
    <w:p w14:paraId="48226102" w14:textId="77777777" w:rsidR="00BD143F" w:rsidRDefault="004A49DF">
      <w:r>
        <w:tab/>
      </w:r>
      <w:r>
        <w:tab/>
      </w:r>
      <w:r>
        <w:rPr>
          <w:u w:val="single"/>
        </w:rPr>
        <w:t xml:space="preserve">5.4.2 – Aide aux travaux – Fonds commun d’intervention </w:t>
      </w:r>
    </w:p>
    <w:p w14:paraId="69F072B1" w14:textId="77777777" w:rsidR="00BD143F" w:rsidRDefault="00BD143F">
      <w:pPr>
        <w:rPr>
          <w:u w:val="single"/>
        </w:rPr>
      </w:pPr>
    </w:p>
    <w:p w14:paraId="486CCD36" w14:textId="77777777" w:rsidR="00BD143F" w:rsidRDefault="004A49DF">
      <w:r>
        <w:rPr>
          <w:u w:val="single"/>
        </w:rPr>
        <w:t xml:space="preserve">&gt;&gt; Objectifs </w:t>
      </w:r>
    </w:p>
    <w:p w14:paraId="11097373" w14:textId="77777777" w:rsidR="00BD143F" w:rsidRDefault="004A49DF">
      <w:r>
        <w:t xml:space="preserve">Dans le cadre de cette opération, la CC prévoit la réhabilitation de 20 logements répondant aux critères d’éligibilité de la Région : </w:t>
      </w:r>
    </w:p>
    <w:p w14:paraId="329ECCA8" w14:textId="77777777" w:rsidR="00BD143F" w:rsidRDefault="004A49DF">
      <w:pPr>
        <w:ind w:left="708"/>
      </w:pPr>
      <w:r>
        <w:t xml:space="preserve">– rénovation de 2 logements vacants dans le cœur de ville d’Arcis-sur-Aube dans un parcours BBC compatible </w:t>
      </w:r>
    </w:p>
    <w:p w14:paraId="111E269F" w14:textId="77777777" w:rsidR="00BD143F" w:rsidRDefault="004A49DF">
      <w:pPr>
        <w:ind w:left="708"/>
      </w:pPr>
      <w:r>
        <w:t xml:space="preserve">– réhabilitation de 18 logements énergivores (classe E, F ou G) dans une démarche globale ou par étapes visant un niveau BBC compatible </w:t>
      </w:r>
    </w:p>
    <w:p w14:paraId="4CBC5038" w14:textId="77777777" w:rsidR="00BD143F" w:rsidRDefault="00BD143F"/>
    <w:p w14:paraId="6F5E3F7F" w14:textId="77777777" w:rsidR="00BD143F" w:rsidRDefault="004A49DF">
      <w:r>
        <w:rPr>
          <w:u w:val="single"/>
        </w:rPr>
        <w:t xml:space="preserve">&gt;&gt; Montants et règles d’application </w:t>
      </w:r>
    </w:p>
    <w:p w14:paraId="0DB6CC19" w14:textId="77777777" w:rsidR="00BD143F" w:rsidRDefault="004A49DF">
      <w:r>
        <w:t xml:space="preserve">Pour cette opération, la CCAMR et la Région ont prévu d’intervenir par le biais d’un fonds commun évalué à 115 202 €. Sous réserve de la poursuite du dispositif régional en vigueur et de l’inscription des crédits au moment du vote du budget concerné, la participation de la Région est estimée à </w:t>
      </w:r>
      <w:r>
        <w:lastRenderedPageBreak/>
        <w:t xml:space="preserve">64 351 € pour les 3 années de l’opération (dont 13 500 € de bonus dédié aux logements réhabilités en BBC).  </w:t>
      </w:r>
    </w:p>
    <w:p w14:paraId="38C0905B" w14:textId="77777777" w:rsidR="00BD143F" w:rsidRDefault="004A49DF">
      <w:r>
        <w:t xml:space="preserve">Sur la base du plan de financement prévisionnel détaillé présenté par l’organisme chargé du suivi-animation de l’opération, l’aide apportée par le fonds commun – lorsqu’elle est complémentaire à celle de l’Anah et/ou des autres partenaires éventuels – pourra être écrêtée ou non attribuée par le comité technique chargé de l’attribution des aides afin de s’ajuster au plafond maximum de financement public autorisé localement. </w:t>
      </w:r>
    </w:p>
    <w:p w14:paraId="4E6ED284" w14:textId="77777777" w:rsidR="00BD143F" w:rsidRDefault="004A49DF">
      <w:r>
        <w:t xml:space="preserve">Les engagements financiers réciproques au titre de ce fonds sont précisés dans une convention spécifique à signer entre la CCAMR et la Région qui précisera notamment : </w:t>
      </w:r>
    </w:p>
    <w:p w14:paraId="0C8EFB88" w14:textId="77777777" w:rsidR="00BD143F" w:rsidRDefault="004A49DF">
      <w:pPr>
        <w:ind w:firstLine="708"/>
      </w:pPr>
      <w:r>
        <w:t xml:space="preserve">– les conditions d’inscription budgétaire de la Région pour cette opération, </w:t>
      </w:r>
    </w:p>
    <w:p w14:paraId="64544142" w14:textId="77777777" w:rsidR="00BD143F" w:rsidRDefault="004A49DF">
      <w:pPr>
        <w:ind w:left="708"/>
      </w:pPr>
      <w:r>
        <w:t xml:space="preserve">– les modalités de versement de l’aide de la Région à la CCAMR pour la constitution du fonds commun, </w:t>
      </w:r>
    </w:p>
    <w:p w14:paraId="0F586B4E" w14:textId="77777777" w:rsidR="00BD143F" w:rsidRDefault="004A49DF">
      <w:pPr>
        <w:ind w:left="708"/>
      </w:pPr>
      <w:r>
        <w:t xml:space="preserve">– les dispositifs administratifs à mettre en place pour la notification, la prise des arrêtés et le paiement des aides aux propriétaires financés au titre du fonds commun, </w:t>
      </w:r>
    </w:p>
    <w:p w14:paraId="4E193925" w14:textId="77777777" w:rsidR="00BD143F" w:rsidRDefault="004A49DF">
      <w:pPr>
        <w:ind w:left="708"/>
      </w:pPr>
      <w:r>
        <w:t xml:space="preserve">– les critères d’attribution des différentes aides retenues, sous forme de fiches annexes, qui pourront faire l’objet de modification au cours de l’opération pour leur permettre de s’adapter aux besoins révélés lors du montage des dossiers ou pour tenir compte des dispositifs d’intervention de la Région. Ces adaptations, seront effectuées entre la CCAMR et la Région et validées en comité technique sans remettre en cause la présente convention. </w:t>
      </w:r>
    </w:p>
    <w:p w14:paraId="38B227EB" w14:textId="77777777" w:rsidR="00BD143F" w:rsidRDefault="00BD143F"/>
    <w:p w14:paraId="25B2364B" w14:textId="77777777" w:rsidR="00BD143F" w:rsidRDefault="00BD143F">
      <w:pPr>
        <w:rPr>
          <w:b/>
          <w:bCs/>
        </w:rPr>
      </w:pPr>
    </w:p>
    <w:p w14:paraId="40D99F82" w14:textId="77777777" w:rsidR="00BD143F" w:rsidRDefault="004A49DF">
      <w:pPr>
        <w:pStyle w:val="Titre2"/>
        <w:rPr>
          <w:color w:val="auto"/>
        </w:rPr>
      </w:pPr>
      <w:bookmarkStart w:id="70" w:name="_Toc145327546"/>
      <w:bookmarkStart w:id="71" w:name="_Toc145921767"/>
      <w:r>
        <w:rPr>
          <w:color w:val="auto"/>
        </w:rPr>
        <w:t>Article 6 – Engagements complémentaires</w:t>
      </w:r>
      <w:bookmarkEnd w:id="70"/>
      <w:bookmarkEnd w:id="71"/>
      <w:r>
        <w:rPr>
          <w:color w:val="auto"/>
        </w:rPr>
        <w:t xml:space="preserve"> </w:t>
      </w:r>
    </w:p>
    <w:p w14:paraId="77C903E8" w14:textId="77777777" w:rsidR="00BD143F" w:rsidRDefault="00BD143F">
      <w:pPr>
        <w:rPr>
          <w:b/>
          <w:bCs/>
        </w:rPr>
      </w:pPr>
    </w:p>
    <w:p w14:paraId="75A7D8A2" w14:textId="77777777" w:rsidR="00BD143F" w:rsidRDefault="004A49DF">
      <w:r>
        <w:t xml:space="preserve">Sans objet </w:t>
      </w:r>
    </w:p>
    <w:p w14:paraId="432EBAB5" w14:textId="77777777" w:rsidR="00BD143F" w:rsidRDefault="004A49DF">
      <w:pPr>
        <w:jc w:val="left"/>
        <w:rPr>
          <w:b/>
          <w:bCs/>
        </w:rPr>
      </w:pPr>
      <w:r>
        <w:br w:type="page"/>
      </w:r>
    </w:p>
    <w:p w14:paraId="72BD9555" w14:textId="77777777" w:rsidR="00BD143F" w:rsidRDefault="004A49DF">
      <w:pPr>
        <w:pStyle w:val="Titre1"/>
      </w:pPr>
      <w:bookmarkStart w:id="72" w:name="_Toc145327547"/>
      <w:bookmarkStart w:id="73" w:name="_Toc145921768"/>
      <w:r>
        <w:lastRenderedPageBreak/>
        <w:t>CHAPITRE V : PILOTAGE, ANIMATION ET ÉVALUATION</w:t>
      </w:r>
      <w:bookmarkEnd w:id="72"/>
      <w:bookmarkEnd w:id="73"/>
      <w:r>
        <w:t xml:space="preserve"> </w:t>
      </w:r>
    </w:p>
    <w:p w14:paraId="6E16C713" w14:textId="77777777" w:rsidR="00BD143F" w:rsidRDefault="00BD143F">
      <w:pPr>
        <w:rPr>
          <w:b/>
          <w:bCs/>
        </w:rPr>
      </w:pPr>
    </w:p>
    <w:p w14:paraId="7AE02500" w14:textId="77777777" w:rsidR="00BD143F" w:rsidRDefault="004A49DF">
      <w:pPr>
        <w:pStyle w:val="Titre2"/>
        <w:rPr>
          <w:color w:val="auto"/>
        </w:rPr>
      </w:pPr>
      <w:bookmarkStart w:id="74" w:name="_Toc145327548"/>
      <w:bookmarkStart w:id="75" w:name="_Toc145921769"/>
      <w:r>
        <w:rPr>
          <w:color w:val="auto"/>
        </w:rPr>
        <w:t>Article 7 – Conduite de l’opération</w:t>
      </w:r>
      <w:bookmarkEnd w:id="74"/>
      <w:bookmarkEnd w:id="75"/>
      <w:r>
        <w:rPr>
          <w:color w:val="auto"/>
        </w:rPr>
        <w:t xml:space="preserve"> </w:t>
      </w:r>
    </w:p>
    <w:p w14:paraId="03F87002" w14:textId="77777777" w:rsidR="00BD143F" w:rsidRDefault="00BD143F">
      <w:pPr>
        <w:rPr>
          <w:b/>
          <w:bCs/>
        </w:rPr>
      </w:pPr>
    </w:p>
    <w:p w14:paraId="6CEDABB4" w14:textId="77777777" w:rsidR="00BD143F" w:rsidRDefault="004A49DF">
      <w:pPr>
        <w:pStyle w:val="Titre3"/>
      </w:pPr>
      <w:r>
        <w:tab/>
      </w:r>
      <w:bookmarkStart w:id="76" w:name="_Toc145327549"/>
      <w:bookmarkStart w:id="77" w:name="_Toc145921770"/>
      <w:r>
        <w:t>7.1 – Pilotage de l’opération</w:t>
      </w:r>
      <w:bookmarkEnd w:id="76"/>
      <w:bookmarkEnd w:id="77"/>
      <w:r>
        <w:t xml:space="preserve"> </w:t>
      </w:r>
    </w:p>
    <w:p w14:paraId="74E11452" w14:textId="77777777" w:rsidR="00BD143F" w:rsidRDefault="00BD143F">
      <w:pPr>
        <w:rPr>
          <w:b/>
          <w:bCs/>
        </w:rPr>
      </w:pPr>
    </w:p>
    <w:p w14:paraId="79D57869" w14:textId="77777777" w:rsidR="00BD143F" w:rsidRDefault="004A49DF">
      <w:r>
        <w:tab/>
      </w:r>
      <w:r>
        <w:tab/>
      </w:r>
      <w:r>
        <w:rPr>
          <w:u w:val="single"/>
        </w:rPr>
        <w:t xml:space="preserve">7.1.1 – Mission du maître d’ouvrage </w:t>
      </w:r>
    </w:p>
    <w:p w14:paraId="0D794045" w14:textId="77777777" w:rsidR="00BD143F" w:rsidRDefault="00BD143F">
      <w:pPr>
        <w:rPr>
          <w:u w:val="single"/>
        </w:rPr>
      </w:pPr>
    </w:p>
    <w:p w14:paraId="7FA34EBC" w14:textId="77777777" w:rsidR="00BD143F" w:rsidRDefault="004A49DF">
      <w:r>
        <w:t xml:space="preserve">La CCAMR, maître d’ouvrage de l’OPAH, est chargée de piloter l’opération, de veiller au respect de la convention du programme et à la bonne coordination des différents partenaires. Elle s’assurera par ailleurs de la bonne exécution du suivi-animation par le prestataire. </w:t>
      </w:r>
    </w:p>
    <w:p w14:paraId="371080ED" w14:textId="77777777" w:rsidR="00BD143F" w:rsidRDefault="00BD143F">
      <w:pPr>
        <w:rPr>
          <w:b/>
          <w:bCs/>
        </w:rPr>
      </w:pPr>
    </w:p>
    <w:p w14:paraId="0F2EDD0A" w14:textId="77777777" w:rsidR="00BD143F" w:rsidRDefault="004A49DF">
      <w:r>
        <w:tab/>
      </w:r>
      <w:r>
        <w:tab/>
      </w:r>
      <w:r>
        <w:rPr>
          <w:u w:val="single"/>
        </w:rPr>
        <w:t xml:space="preserve">7.1.2 – Instances de pilotage </w:t>
      </w:r>
    </w:p>
    <w:p w14:paraId="13E2936A" w14:textId="77777777" w:rsidR="00BD143F" w:rsidRDefault="00BD143F">
      <w:pPr>
        <w:rPr>
          <w:u w:val="single"/>
        </w:rPr>
      </w:pPr>
    </w:p>
    <w:p w14:paraId="763E079F" w14:textId="77777777" w:rsidR="00BD143F" w:rsidRDefault="004A49DF">
      <w:r>
        <w:t xml:space="preserve">Pour assurer une gouvernance adaptée et cohérente, deux niveaux de pilotage sont envisagés : </w:t>
      </w:r>
    </w:p>
    <w:p w14:paraId="44B74EDB" w14:textId="77777777" w:rsidR="00BD143F" w:rsidRDefault="004A49DF">
      <w:pPr>
        <w:ind w:firstLine="708"/>
      </w:pPr>
      <w:r>
        <w:t xml:space="preserve">- Comité de pilotage décisionnel sur l’ensemble du projet </w:t>
      </w:r>
    </w:p>
    <w:p w14:paraId="4758F735" w14:textId="77777777" w:rsidR="00BD143F" w:rsidRDefault="004A49DF">
      <w:pPr>
        <w:ind w:firstLine="708"/>
      </w:pPr>
      <w:r>
        <w:t xml:space="preserve">- Comité technique de mise en œuvre et suivi du projet </w:t>
      </w:r>
    </w:p>
    <w:p w14:paraId="3B108951" w14:textId="77777777" w:rsidR="00BD143F" w:rsidRDefault="00BD143F">
      <w:pPr>
        <w:rPr>
          <w:b/>
          <w:bCs/>
        </w:rPr>
      </w:pPr>
    </w:p>
    <w:p w14:paraId="0470B2D5" w14:textId="77777777" w:rsidR="00BD143F" w:rsidRDefault="004A49DF">
      <w:r>
        <w:rPr>
          <w:u w:val="single"/>
        </w:rPr>
        <w:t xml:space="preserve">&gt;&gt; Le comité de pilotage </w:t>
      </w:r>
    </w:p>
    <w:p w14:paraId="72895703" w14:textId="77777777" w:rsidR="00BD143F" w:rsidRDefault="004A49DF">
      <w:r>
        <w:t xml:space="preserve">Le comité de pilotage est l’instance de validation de la stratégie et doit garantir une vision globale du projet. </w:t>
      </w:r>
    </w:p>
    <w:p w14:paraId="19DC12CA" w14:textId="77777777" w:rsidR="00BD143F" w:rsidRDefault="004A49DF">
      <w:r>
        <w:t xml:space="preserve">Il est chargé d’apprécier l’avancement de l’opération et les résultats obtenus, de vérifier la pertinence de l’intervention et de valider les bilans annuels. </w:t>
      </w:r>
    </w:p>
    <w:p w14:paraId="2AC99D3C" w14:textId="77777777" w:rsidR="00BD143F" w:rsidRDefault="004A49DF">
      <w:r>
        <w:t xml:space="preserve">Il se réunira annuellement pour examiner les rapports semestriels, le rapport annuel ou le rapport final sur le déroulement de l’OPAH, mais également pour traiter des difficultés ou de nouvelles orientations par rapport à la démarche mise en œuvre. </w:t>
      </w:r>
    </w:p>
    <w:p w14:paraId="13A1D613" w14:textId="77777777" w:rsidR="00BD143F" w:rsidRDefault="004A49DF">
      <w:r>
        <w:t xml:space="preserve">Si nécessaire, le comité de pilotage proposera au cours de l’OPAH les actions à programmer pour réajuster ou modifier les objectifs, ainsi que les moyens à mobiliser. Dans ce dernier cas, il conviendra d’effectuer un avenant à la convention d’opération. </w:t>
      </w:r>
    </w:p>
    <w:p w14:paraId="429E511F" w14:textId="77777777" w:rsidR="00BD143F" w:rsidRDefault="00BD143F">
      <w:pPr>
        <w:rPr>
          <w:b/>
          <w:bCs/>
        </w:rPr>
      </w:pPr>
    </w:p>
    <w:p w14:paraId="4E9AF145" w14:textId="77777777" w:rsidR="00BD143F" w:rsidRDefault="004A49DF">
      <w:r>
        <w:t xml:space="preserve">Le comité de pilotage sera composé : </w:t>
      </w:r>
    </w:p>
    <w:p w14:paraId="2926CA32" w14:textId="77777777" w:rsidR="00BD143F" w:rsidRDefault="004A49DF">
      <w:pPr>
        <w:ind w:firstLine="708"/>
      </w:pPr>
      <w:r>
        <w:t xml:space="preserve">– des représentants de la CCAMR (élus et techniciens) </w:t>
      </w:r>
    </w:p>
    <w:p w14:paraId="5027A9BE" w14:textId="77777777" w:rsidR="00BD143F" w:rsidRDefault="004A49DF">
      <w:pPr>
        <w:ind w:firstLine="708"/>
      </w:pPr>
      <w:r>
        <w:t>– des représentants de l’État (</w:t>
      </w:r>
      <w:proofErr w:type="gramStart"/>
      <w:r>
        <w:t>Préfet</w:t>
      </w:r>
      <w:proofErr w:type="gramEnd"/>
      <w:r>
        <w:t>, DDT, Anah, PDHLI)</w:t>
      </w:r>
    </w:p>
    <w:p w14:paraId="1CA7C61A" w14:textId="77777777" w:rsidR="00BD143F" w:rsidRDefault="004A49DF">
      <w:pPr>
        <w:ind w:firstLine="708"/>
      </w:pPr>
      <w:r>
        <w:t xml:space="preserve">– des représentants du Conseil Départemental </w:t>
      </w:r>
    </w:p>
    <w:p w14:paraId="6B679262" w14:textId="77777777" w:rsidR="00BD143F" w:rsidRDefault="004A49DF">
      <w:pPr>
        <w:ind w:firstLine="708"/>
      </w:pPr>
      <w:r>
        <w:t xml:space="preserve">– des représentants de la Région Grand Est, </w:t>
      </w:r>
    </w:p>
    <w:p w14:paraId="7F67A99E" w14:textId="77777777" w:rsidR="00BD143F" w:rsidRDefault="004A49DF">
      <w:pPr>
        <w:ind w:firstLine="708"/>
      </w:pPr>
      <w:r>
        <w:t xml:space="preserve">– des représentants de l’espace conseil France </w:t>
      </w:r>
      <w:proofErr w:type="spellStart"/>
      <w:r>
        <w:t>Rénov</w:t>
      </w:r>
      <w:proofErr w:type="spellEnd"/>
      <w:r>
        <w:t>’</w:t>
      </w:r>
    </w:p>
    <w:p w14:paraId="46E30184" w14:textId="77777777" w:rsidR="00BD143F" w:rsidRDefault="004A49DF">
      <w:pPr>
        <w:ind w:firstLine="708"/>
      </w:pPr>
      <w:r>
        <w:t xml:space="preserve">– et tout autre partenaire pouvant apporter ses compétences à l’opération </w:t>
      </w:r>
    </w:p>
    <w:p w14:paraId="0DBE0D2F" w14:textId="77777777" w:rsidR="00BD143F" w:rsidRDefault="00BD143F">
      <w:pPr>
        <w:rPr>
          <w:b/>
          <w:bCs/>
        </w:rPr>
      </w:pPr>
    </w:p>
    <w:p w14:paraId="4F0C6A96" w14:textId="77777777" w:rsidR="00BD143F" w:rsidRDefault="004A49DF">
      <w:r>
        <w:t xml:space="preserve">L’équipe opérationnelle sera membre du comité de pilotage de l’OPAH sans voix délibérative. </w:t>
      </w:r>
    </w:p>
    <w:p w14:paraId="2A61E445" w14:textId="77777777" w:rsidR="00BD143F" w:rsidRDefault="00BD143F">
      <w:pPr>
        <w:rPr>
          <w:b/>
          <w:bCs/>
        </w:rPr>
      </w:pPr>
    </w:p>
    <w:p w14:paraId="087EF480" w14:textId="77777777" w:rsidR="00BD143F" w:rsidRDefault="004A49DF">
      <w:r>
        <w:rPr>
          <w:u w:val="single"/>
        </w:rPr>
        <w:t xml:space="preserve">&gt;&gt; Le comité technique </w:t>
      </w:r>
    </w:p>
    <w:p w14:paraId="09768647" w14:textId="77777777" w:rsidR="00BD143F" w:rsidRDefault="004A49DF">
      <w:r>
        <w:t xml:space="preserve">Instance plus restreinte que le comité de pilotage, le comité technique est constitué des membres suivants : </w:t>
      </w:r>
    </w:p>
    <w:p w14:paraId="230A18FA" w14:textId="77777777" w:rsidR="00BD143F" w:rsidRDefault="004A49DF">
      <w:pPr>
        <w:ind w:firstLine="708"/>
      </w:pPr>
      <w:r>
        <w:t xml:space="preserve">– représentants de la CCAMR </w:t>
      </w:r>
    </w:p>
    <w:p w14:paraId="556CF7B9" w14:textId="77777777" w:rsidR="00BD143F" w:rsidRDefault="004A49DF">
      <w:pPr>
        <w:ind w:firstLine="708"/>
      </w:pPr>
      <w:r>
        <w:t xml:space="preserve">– représentants de l’État </w:t>
      </w:r>
    </w:p>
    <w:p w14:paraId="50686A4B" w14:textId="77777777" w:rsidR="00BD143F" w:rsidRDefault="004A49DF">
      <w:pPr>
        <w:ind w:firstLine="708"/>
      </w:pPr>
      <w:r>
        <w:t xml:space="preserve">– représentants de l’Anah </w:t>
      </w:r>
    </w:p>
    <w:p w14:paraId="50C2A346" w14:textId="77777777" w:rsidR="00BD143F" w:rsidRDefault="004A49DF">
      <w:pPr>
        <w:ind w:firstLine="708"/>
      </w:pPr>
      <w:r>
        <w:t xml:space="preserve">– représentants du Conseil Départemental </w:t>
      </w:r>
    </w:p>
    <w:p w14:paraId="55FEA113" w14:textId="77777777" w:rsidR="00BD143F" w:rsidRDefault="004A49DF">
      <w:pPr>
        <w:ind w:firstLine="708"/>
      </w:pPr>
      <w:r>
        <w:t xml:space="preserve">– représentants de la Région </w:t>
      </w:r>
    </w:p>
    <w:p w14:paraId="24763E48" w14:textId="77777777" w:rsidR="00BD143F" w:rsidRDefault="004A49DF">
      <w:pPr>
        <w:ind w:firstLine="708"/>
      </w:pPr>
      <w:r>
        <w:t xml:space="preserve">– représentants de l’espace conseil France </w:t>
      </w:r>
      <w:proofErr w:type="spellStart"/>
      <w:r>
        <w:t>Rénov</w:t>
      </w:r>
      <w:proofErr w:type="spellEnd"/>
      <w:r>
        <w:t>’</w:t>
      </w:r>
    </w:p>
    <w:p w14:paraId="6740049B" w14:textId="77777777" w:rsidR="00BD143F" w:rsidRDefault="004A49DF">
      <w:pPr>
        <w:ind w:firstLine="708"/>
        <w:rPr>
          <w:ins w:id="78" w:author="Camille Didion" w:date="2023-06-21T09:59:00Z"/>
        </w:rPr>
      </w:pPr>
      <w:r>
        <w:lastRenderedPageBreak/>
        <w:t xml:space="preserve">– prestataire du suivi-animation </w:t>
      </w:r>
    </w:p>
    <w:p w14:paraId="1DFD8DD8" w14:textId="77777777" w:rsidR="00BD143F" w:rsidRDefault="00BD143F">
      <w:pPr>
        <w:ind w:firstLine="708"/>
        <w:rPr>
          <w:b/>
          <w:bCs/>
        </w:rPr>
      </w:pPr>
    </w:p>
    <w:p w14:paraId="233761A6" w14:textId="77777777" w:rsidR="00BD143F" w:rsidRDefault="004A49DF">
      <w:r>
        <w:t xml:space="preserve">Le comité technique exerce une mission de contrôle et de suivi de l’opération et se réunira au moins une fois par trimestre. L’équipe d’animation apportera toute information utile au bon fonctionnement de l’opération. </w:t>
      </w:r>
    </w:p>
    <w:p w14:paraId="1EA9F067" w14:textId="77777777" w:rsidR="00BD143F" w:rsidRDefault="00BD143F">
      <w:pPr>
        <w:rPr>
          <w:b/>
          <w:bCs/>
        </w:rPr>
      </w:pPr>
    </w:p>
    <w:p w14:paraId="787863C0" w14:textId="77777777" w:rsidR="00BD143F" w:rsidRDefault="00BD143F">
      <w:pPr>
        <w:rPr>
          <w:b/>
          <w:bCs/>
        </w:rPr>
      </w:pPr>
    </w:p>
    <w:p w14:paraId="3D97AFC4" w14:textId="77777777" w:rsidR="00BD143F" w:rsidRDefault="004A49DF">
      <w:pPr>
        <w:pStyle w:val="Titre3"/>
      </w:pPr>
      <w:r>
        <w:tab/>
      </w:r>
      <w:bookmarkStart w:id="79" w:name="_Toc145327550"/>
      <w:bookmarkStart w:id="80" w:name="_Toc145921771"/>
      <w:r>
        <w:t>7.2 – Suivi-animation de l’opération</w:t>
      </w:r>
      <w:bookmarkEnd w:id="79"/>
      <w:bookmarkEnd w:id="80"/>
      <w:r>
        <w:t xml:space="preserve"> </w:t>
      </w:r>
    </w:p>
    <w:p w14:paraId="7F3EC525" w14:textId="77777777" w:rsidR="00BD143F" w:rsidRDefault="00BD143F">
      <w:pPr>
        <w:rPr>
          <w:b/>
          <w:bCs/>
        </w:rPr>
      </w:pPr>
    </w:p>
    <w:p w14:paraId="261E1F91" w14:textId="77777777" w:rsidR="00BD143F" w:rsidRDefault="004A49DF">
      <w:r>
        <w:rPr>
          <w:b/>
          <w:bCs/>
        </w:rPr>
        <w:tab/>
      </w:r>
      <w:r>
        <w:rPr>
          <w:b/>
          <w:bCs/>
        </w:rPr>
        <w:tab/>
      </w:r>
      <w:r>
        <w:rPr>
          <w:u w:val="single"/>
        </w:rPr>
        <w:t>7.2.1 – Équipe de suivi-animation</w:t>
      </w:r>
    </w:p>
    <w:p w14:paraId="6CADD2B8" w14:textId="77777777" w:rsidR="00BD143F" w:rsidRDefault="00BD143F">
      <w:pPr>
        <w:rPr>
          <w:u w:val="single"/>
        </w:rPr>
      </w:pPr>
    </w:p>
    <w:p w14:paraId="6379BCE6" w14:textId="77777777" w:rsidR="00BD143F" w:rsidRDefault="004A49DF">
      <w:r>
        <w:t xml:space="preserve">L’animation de l’opération est réalisée par le bureau d’études retenu conformément au Code des marchés publics. </w:t>
      </w:r>
    </w:p>
    <w:p w14:paraId="5050BEA9" w14:textId="77777777" w:rsidR="00BD143F" w:rsidRDefault="00BD143F">
      <w:pPr>
        <w:rPr>
          <w:b/>
          <w:bCs/>
        </w:rPr>
      </w:pPr>
    </w:p>
    <w:p w14:paraId="44AF43F1" w14:textId="77777777" w:rsidR="00BD143F" w:rsidRDefault="004A49DF">
      <w:r>
        <w:rPr>
          <w:color w:val="000000"/>
          <w:szCs w:val="23"/>
        </w:rPr>
        <w:t xml:space="preserve">– L'opérateur doit disposer de l'agrément Mon Accompagnateur </w:t>
      </w:r>
      <w:proofErr w:type="spellStart"/>
      <w:r>
        <w:rPr>
          <w:color w:val="000000"/>
          <w:szCs w:val="23"/>
        </w:rPr>
        <w:t>Rénov</w:t>
      </w:r>
      <w:proofErr w:type="spellEnd"/>
      <w:r>
        <w:rPr>
          <w:color w:val="000000"/>
          <w:szCs w:val="23"/>
        </w:rPr>
        <w:t>’ conformément à l'arrêté du 21 décembre 2022 relatif à la mission d'accompagnement du service public de la performance énergétique de l'habitat.</w:t>
      </w:r>
    </w:p>
    <w:p w14:paraId="12CE59A2" w14:textId="77777777" w:rsidR="00BD143F" w:rsidRDefault="004A49DF">
      <w:r>
        <w:rPr>
          <w:color w:val="000000"/>
          <w:szCs w:val="23"/>
        </w:rPr>
        <w:t xml:space="preserve">– Les missions de suivi-animation doivent être menées conformément à l'arrêté du 21 décembre 2022 relatif à la mission d'accompagnement du service public de la performance énergétique de l'habitat. </w:t>
      </w:r>
    </w:p>
    <w:p w14:paraId="1151509B" w14:textId="77777777" w:rsidR="00BD143F" w:rsidRDefault="00BD143F"/>
    <w:p w14:paraId="778DF8FC" w14:textId="77777777" w:rsidR="00BD143F" w:rsidRDefault="00BD143F">
      <w:pPr>
        <w:rPr>
          <w:b/>
          <w:bCs/>
        </w:rPr>
      </w:pPr>
    </w:p>
    <w:p w14:paraId="1C95E1F9" w14:textId="77777777" w:rsidR="00BD143F" w:rsidRDefault="004A49DF">
      <w:r>
        <w:tab/>
      </w:r>
      <w:r>
        <w:tab/>
      </w:r>
      <w:r>
        <w:rPr>
          <w:u w:val="single"/>
        </w:rPr>
        <w:t xml:space="preserve">7.2.2 – Contenu des missions de suivi-animation </w:t>
      </w:r>
    </w:p>
    <w:p w14:paraId="3D0ABBD7" w14:textId="77777777" w:rsidR="00BD143F" w:rsidRDefault="00BD143F">
      <w:pPr>
        <w:rPr>
          <w:u w:val="single"/>
        </w:rPr>
      </w:pPr>
    </w:p>
    <w:p w14:paraId="5FD4EB4A" w14:textId="77777777" w:rsidR="00BD143F" w:rsidRDefault="004A49DF">
      <w:r>
        <w:t xml:space="preserve">Le suivi-animation de l’OPAH comporte plusieurs axes d’intervention complémentaires. </w:t>
      </w:r>
    </w:p>
    <w:p w14:paraId="06535AF7" w14:textId="77777777" w:rsidR="00BD143F" w:rsidRDefault="00BD143F">
      <w:pPr>
        <w:rPr>
          <w:b/>
          <w:bCs/>
        </w:rPr>
      </w:pPr>
    </w:p>
    <w:p w14:paraId="46D56A7B" w14:textId="77777777" w:rsidR="00BD143F" w:rsidRDefault="004A49DF">
      <w:r>
        <w:rPr>
          <w:u w:val="single"/>
        </w:rPr>
        <w:t xml:space="preserve">&gt;&gt; Volet incitatif de la mission de suivi-animation </w:t>
      </w:r>
    </w:p>
    <w:p w14:paraId="0462C5BB" w14:textId="77777777" w:rsidR="00BD143F" w:rsidRDefault="004A49DF">
      <w:r>
        <w:t xml:space="preserve">Ce volet comprend les missions de conseil et d’animation, d’assistance technique, financière juridique et administrative. </w:t>
      </w:r>
    </w:p>
    <w:p w14:paraId="5C4850A1" w14:textId="77777777" w:rsidR="00BD143F" w:rsidRDefault="00BD143F">
      <w:pPr>
        <w:rPr>
          <w:b/>
          <w:bCs/>
        </w:rPr>
      </w:pPr>
    </w:p>
    <w:p w14:paraId="5D4A0515" w14:textId="77777777" w:rsidR="00BD143F" w:rsidRDefault="004A49DF">
      <w:r>
        <w:t xml:space="preserve">L’équipe de suivi-animation aura pour missions de concevoir et de mettre en œuvre des prestations de services s’adressant à des propriétaires et/ou à leurs représentants mandatés ainsi qu’à des locataires, permettant : </w:t>
      </w:r>
    </w:p>
    <w:p w14:paraId="7BB1D33D" w14:textId="77777777" w:rsidR="00BD143F" w:rsidRDefault="004A49DF">
      <w:pPr>
        <w:ind w:left="708"/>
      </w:pPr>
      <w:r>
        <w:t xml:space="preserve">– de connaître l’ensemble de ses droits et devoirs dans le cadre de l’ensemble de la législation en vigueur et des clauses de la présente convention </w:t>
      </w:r>
    </w:p>
    <w:p w14:paraId="7001B87A" w14:textId="77777777" w:rsidR="00BD143F" w:rsidRDefault="004A49DF">
      <w:pPr>
        <w:ind w:left="708"/>
      </w:pPr>
      <w:r>
        <w:t xml:space="preserve">– de se décider en bonne connaissance de cause technique, juridique et économie d’engager des travaux </w:t>
      </w:r>
    </w:p>
    <w:p w14:paraId="0D0F2120" w14:textId="77777777" w:rsidR="00BD143F" w:rsidRDefault="004A49DF">
      <w:pPr>
        <w:ind w:left="708"/>
      </w:pPr>
      <w:r>
        <w:t xml:space="preserve">– d’être assisté dans le montage des divers dossiers administratifs et financiers permettant de bénéficier du dispositif mis en œuvre pendant la durée de l’OPAH (demandes de subventions, de prêts, d’aides au logement, possibilité de défiscalisation, etc.) </w:t>
      </w:r>
    </w:p>
    <w:p w14:paraId="18768565" w14:textId="77777777" w:rsidR="00BD143F" w:rsidRDefault="00BD143F">
      <w:pPr>
        <w:rPr>
          <w:b/>
          <w:bCs/>
        </w:rPr>
      </w:pPr>
    </w:p>
    <w:p w14:paraId="15E83315" w14:textId="77777777" w:rsidR="00BD143F" w:rsidRDefault="004A49DF">
      <w:r>
        <w:t xml:space="preserve">À ce titre, l’équipe assurera une prestation de montage administratif et technique des projets susceptibles de bénéficier d’aides des cosignataires de la présente convention. </w:t>
      </w:r>
    </w:p>
    <w:p w14:paraId="07FC79BC" w14:textId="77777777" w:rsidR="00BD143F" w:rsidRDefault="00BD143F">
      <w:pPr>
        <w:rPr>
          <w:b/>
          <w:bCs/>
        </w:rPr>
      </w:pPr>
    </w:p>
    <w:p w14:paraId="7BD6D13F" w14:textId="77777777" w:rsidR="00BD143F" w:rsidRDefault="004A49DF">
      <w:r>
        <w:rPr>
          <w:color w:val="000000"/>
        </w:rPr>
        <w:t xml:space="preserve">Les dossiers de demande de subventions Anah seront obligatoirement déposés sous forme dématérialisée sur l’application </w:t>
      </w:r>
      <w:hyperlink r:id="rId14">
        <w:r>
          <w:rPr>
            <w:rStyle w:val="LienInternet"/>
            <w:color w:val="000000"/>
          </w:rPr>
          <w:t>https://france-renov.gouv.fr</w:t>
        </w:r>
      </w:hyperlink>
      <w:r>
        <w:rPr>
          <w:color w:val="000000"/>
        </w:rPr>
        <w:t xml:space="preserve"> sauf en cas d’impossibilité justifiée par l’opérateur.</w:t>
      </w:r>
    </w:p>
    <w:p w14:paraId="7B2667AD" w14:textId="77777777" w:rsidR="00BD143F" w:rsidRDefault="004A49DF">
      <w:r>
        <w:t xml:space="preserve">L’équipe d’animation proposera un état des lieux de la situation puis un accompagnement complet des propriétaires dans les domaines suivants : </w:t>
      </w:r>
    </w:p>
    <w:p w14:paraId="0B64598D" w14:textId="77777777" w:rsidR="00BD143F" w:rsidRDefault="004A49DF">
      <w:pPr>
        <w:ind w:left="708"/>
      </w:pPr>
      <w:r>
        <w:lastRenderedPageBreak/>
        <w:t xml:space="preserve">– le domaine technique : réalisation de diagnostics techniques, signalement des situations d’insalubrité ou de péril, réalisation d’évaluations énergétiques, études de faisabilité avant le passage à la phase opérationnelle, aide à l’élaboration du programme et à la hiérarchisation des travaux, accompagnement du bénéficiaire pendant la réalisation des travaux, visite de fin de chantier pour contrôler le bon achèvement des travaux, etc. </w:t>
      </w:r>
    </w:p>
    <w:p w14:paraId="23CC39E3" w14:textId="77777777" w:rsidR="00BD143F" w:rsidRDefault="004A49DF">
      <w:pPr>
        <w:ind w:left="708"/>
      </w:pPr>
      <w:r>
        <w:t xml:space="preserve">– le domaine administratif : production de plans de financements prévisionnels, orientation si nécessaire vers des dispositifs d’avance et de prêt et montage du dossier, recherche de financements complémentaires en fonction des projets et/ou orientation vers des partenaires spécialisés, montages, dépôt et suivi des dossiers de demandes de financements auprès des différents partenaires de la présente convention, etc. </w:t>
      </w:r>
    </w:p>
    <w:p w14:paraId="6CD56DC3" w14:textId="77777777" w:rsidR="00BD143F" w:rsidRDefault="00BD143F">
      <w:pPr>
        <w:rPr>
          <w:b/>
          <w:bCs/>
        </w:rPr>
      </w:pPr>
    </w:p>
    <w:p w14:paraId="52E0C9CD" w14:textId="77777777" w:rsidR="00BD143F" w:rsidRDefault="004A49DF">
      <w:r>
        <w:t xml:space="preserve">Pour les dossiers finançables au titre du fonds commun entre la Région et la CCAMR, l’opérateur indiquera dans l’analyse thermique initiale la solution technique de référence (STR) choisie pour atteindre le niveau BBC et les travaux à envisager pour atteindre ce niveau ainsi que le chiffrage global. En cas de rénovation par étapes, les travaux retenus dans cette première étape et les dérogations éventuelles applicables à la STR retenue seront précisés. </w:t>
      </w:r>
    </w:p>
    <w:p w14:paraId="14AA8FF9" w14:textId="77777777" w:rsidR="00BD143F" w:rsidRDefault="00BD143F">
      <w:pPr>
        <w:rPr>
          <w:b/>
          <w:bCs/>
        </w:rPr>
      </w:pPr>
    </w:p>
    <w:p w14:paraId="6E61F668" w14:textId="77777777" w:rsidR="00BD143F" w:rsidRDefault="004A49DF">
      <w:r>
        <w:t xml:space="preserve">Cette assistance gratuite ne couvre pas les tâches de maîtrise d’œuvre proprement dites. Le propriétaire garde la faculté d’en confier l’exécution à tout homme de l’art ou organisme de son choix. </w:t>
      </w:r>
    </w:p>
    <w:p w14:paraId="3F36E167" w14:textId="77777777" w:rsidR="00BD143F" w:rsidRDefault="00BD143F">
      <w:pPr>
        <w:rPr>
          <w:b/>
          <w:bCs/>
        </w:rPr>
      </w:pPr>
    </w:p>
    <w:p w14:paraId="3771FC5E" w14:textId="77777777" w:rsidR="00BD143F" w:rsidRDefault="004A49DF">
      <w:r>
        <w:rPr>
          <w:u w:val="single"/>
        </w:rPr>
        <w:t xml:space="preserve">&gt;&gt; Volet communication de la mission de suivi-animation </w:t>
      </w:r>
    </w:p>
    <w:p w14:paraId="2AEB74B9" w14:textId="77777777" w:rsidR="00BD143F" w:rsidRDefault="004A49DF">
      <w:r>
        <w:t xml:space="preserve">Ce volet comprend la mission d’appui relative à l’information et à la promotion de l’opération. </w:t>
      </w:r>
    </w:p>
    <w:p w14:paraId="25E99721" w14:textId="77777777" w:rsidR="00BD143F" w:rsidRDefault="00BD143F">
      <w:pPr>
        <w:rPr>
          <w:b/>
          <w:bCs/>
        </w:rPr>
      </w:pPr>
    </w:p>
    <w:p w14:paraId="0D579021" w14:textId="77777777" w:rsidR="00BD143F" w:rsidRDefault="004A49DF">
      <w:r>
        <w:t xml:space="preserve">La maîtrise d’ouvrage aura pour mission de concevoir et de mettre en œuvre une politique de communication spécifique et adaptée au développement de l’OPAH pour orienter et informer les habitants, les propriétaires, les syndics de copropriétés et les différents partenaires concernés, des actions entreprises par l‘équipe.  </w:t>
      </w:r>
    </w:p>
    <w:p w14:paraId="7340EBDF" w14:textId="77777777" w:rsidR="00BD143F" w:rsidRDefault="00BD143F">
      <w:pPr>
        <w:rPr>
          <w:b/>
          <w:bCs/>
        </w:rPr>
      </w:pPr>
    </w:p>
    <w:p w14:paraId="1CA5B875" w14:textId="77777777" w:rsidR="00BD143F" w:rsidRDefault="004A49DF">
      <w:r>
        <w:t xml:space="preserve">Un plan de communication sera proposé dès le lancement de l’opération et comprendra </w:t>
      </w:r>
      <w:proofErr w:type="gramStart"/>
      <w:r>
        <w:t>a</w:t>
      </w:r>
      <w:proofErr w:type="gramEnd"/>
      <w:r>
        <w:t xml:space="preserve"> minima : </w:t>
      </w:r>
    </w:p>
    <w:p w14:paraId="1CA23074" w14:textId="77777777" w:rsidR="00BD143F" w:rsidRDefault="004A49DF">
      <w:pPr>
        <w:ind w:left="708"/>
      </w:pPr>
      <w:r>
        <w:t xml:space="preserve">– des supports matériels dont la conception et la réalisation (graphisme, impression) sont assurés par l’opérateur </w:t>
      </w:r>
    </w:p>
    <w:p w14:paraId="1529A4B7" w14:textId="77777777" w:rsidR="00BD143F" w:rsidRDefault="004A49DF">
      <w:pPr>
        <w:ind w:firstLine="708"/>
      </w:pPr>
      <w:r>
        <w:t>– des réunions d’information et des participations aux événements ou actions particulières</w:t>
      </w:r>
    </w:p>
    <w:p w14:paraId="79A0BA66" w14:textId="77777777" w:rsidR="00BD143F" w:rsidRDefault="004A49DF">
      <w:pPr>
        <w:ind w:left="708"/>
      </w:pPr>
      <w:r>
        <w:t xml:space="preserve">– des actions de communication de terrain, comme la distribution de flyers par les élus. L’opérateur préparera et participera à ces actions qui ont pour but de mobiliser les propriétaires, les informer sur les enjeux de l’opération et sur l’accompagnement technique et financier proposé. </w:t>
      </w:r>
    </w:p>
    <w:p w14:paraId="261BC48E" w14:textId="77777777" w:rsidR="00BD143F" w:rsidRDefault="004A49DF">
      <w:pPr>
        <w:ind w:firstLine="708"/>
      </w:pPr>
      <w:r>
        <w:t>– une information des acteurs relais (travailleurs sociaux et autres acteurs de l’habitat, etc.)</w:t>
      </w:r>
    </w:p>
    <w:p w14:paraId="12504BD6" w14:textId="77777777" w:rsidR="00BD143F" w:rsidRDefault="004A49DF">
      <w:pPr>
        <w:ind w:left="708"/>
      </w:pPr>
      <w:r>
        <w:t xml:space="preserve">– une formation des acteurs de l’immobilier puis la formalisation de partenariats le cas échéant (agents, banques, notaires, artisans, etc.) </w:t>
      </w:r>
    </w:p>
    <w:p w14:paraId="2D7A18D3" w14:textId="77777777" w:rsidR="00BD143F" w:rsidRDefault="004A49DF">
      <w:pPr>
        <w:ind w:left="708"/>
      </w:pPr>
      <w:r>
        <w:t xml:space="preserve">– la conception et la mise en place d’une signalétique spécifique sur le périmètre de l’OPAH, sur les chantiers (panneaux de chantiers lors de la rénovation d’immeubles avec l’Anah) ou éventuellement sur proposition, dans d’autres lieux publics du périmètre de l’OPAH (panneaux explicatifs, etc.) </w:t>
      </w:r>
    </w:p>
    <w:p w14:paraId="40172674" w14:textId="77777777" w:rsidR="00BD143F" w:rsidRDefault="004A49DF">
      <w:pPr>
        <w:ind w:left="708"/>
      </w:pPr>
      <w:r>
        <w:t>– la création d’une page internet dédiée sur le site de la CCAMR et sa mise à jour le cas échéant</w:t>
      </w:r>
    </w:p>
    <w:p w14:paraId="532AF4C6" w14:textId="77777777" w:rsidR="00BD143F" w:rsidRDefault="00BD143F">
      <w:pPr>
        <w:rPr>
          <w:b/>
          <w:bCs/>
        </w:rPr>
      </w:pPr>
    </w:p>
    <w:p w14:paraId="31FD3875" w14:textId="77777777" w:rsidR="00BD143F" w:rsidRDefault="004A49DF">
      <w:pPr>
        <w:tabs>
          <w:tab w:val="left" w:pos="709"/>
        </w:tabs>
        <w:spacing w:line="100" w:lineRule="atLeast"/>
      </w:pPr>
      <w:r>
        <w:lastRenderedPageBreak/>
        <w:t xml:space="preserve">La Communauté de Communes sera la porte d’entrée et le guichet unique pour tous les propriétaires occupants du territoire </w:t>
      </w:r>
      <w:r>
        <w:rPr>
          <w:szCs w:val="23"/>
        </w:rPr>
        <w:t xml:space="preserve">souhaitant réaliser des travaux. En fonction du niveau de ressources du demandeur, la Communauté de Communes transférera les demandes à l’opérateur de l’OPAH (public éligible aux aides de l’Anah) ou au conseiller France </w:t>
      </w:r>
      <w:proofErr w:type="spellStart"/>
      <w:r>
        <w:rPr>
          <w:szCs w:val="23"/>
        </w:rPr>
        <w:t>Rénov</w:t>
      </w:r>
      <w:proofErr w:type="spellEnd"/>
      <w:r>
        <w:rPr>
          <w:szCs w:val="23"/>
        </w:rPr>
        <w:t xml:space="preserve">’ (public non éligible aux aides de l’Anah). </w:t>
      </w:r>
      <w:r>
        <w:t xml:space="preserve">Le dispositif OPAH s’articulera ainsi avec l’espace conseil France </w:t>
      </w:r>
      <w:proofErr w:type="spellStart"/>
      <w:r>
        <w:t>Rénov</w:t>
      </w:r>
      <w:proofErr w:type="spellEnd"/>
      <w:r>
        <w:t xml:space="preserve">’. </w:t>
      </w:r>
    </w:p>
    <w:p w14:paraId="5A6BA2E4" w14:textId="77777777" w:rsidR="00BD143F" w:rsidRDefault="00BD143F">
      <w:pPr>
        <w:rPr>
          <w:b/>
          <w:bCs/>
        </w:rPr>
      </w:pPr>
    </w:p>
    <w:p w14:paraId="6E54DC1E" w14:textId="77777777" w:rsidR="00BD143F" w:rsidRDefault="004A49DF">
      <w:r>
        <w:t xml:space="preserve">Les axes de communication à prioriser seront définis par les instances de suivi de l’OPAH (proposition en COTECH puis validation en COPIL). </w:t>
      </w:r>
    </w:p>
    <w:p w14:paraId="488D5C31" w14:textId="77777777" w:rsidR="00BD143F" w:rsidRDefault="00BD143F">
      <w:pPr>
        <w:rPr>
          <w:b/>
          <w:bCs/>
        </w:rPr>
      </w:pPr>
    </w:p>
    <w:p w14:paraId="72168FDA" w14:textId="77777777" w:rsidR="00BD143F" w:rsidRDefault="004A49DF">
      <w:r>
        <w:t xml:space="preserve">Les modalités d’accompagnement des ménages dans la valorisation des CEE seront étudiées dès le lancement de l’OPAH. </w:t>
      </w:r>
    </w:p>
    <w:p w14:paraId="6699860B" w14:textId="77777777" w:rsidR="00BD143F" w:rsidRDefault="00BD143F">
      <w:pPr>
        <w:rPr>
          <w:b/>
          <w:bCs/>
        </w:rPr>
      </w:pPr>
    </w:p>
    <w:p w14:paraId="2AB84AE9" w14:textId="77777777" w:rsidR="00BD143F" w:rsidRDefault="004A49DF">
      <w:r>
        <w:rPr>
          <w:u w:val="single"/>
        </w:rPr>
        <w:t>&gt;&gt; Volet Lutte contre la précarité énergétique</w:t>
      </w:r>
    </w:p>
    <w:p w14:paraId="7B1E8A3B" w14:textId="77777777" w:rsidR="00BD143F" w:rsidRDefault="004A49DF">
      <w:r>
        <w:t xml:space="preserve">L’opérateur devra exécuter les missions prévues par l'arrêté du 21 décembre 2022 relatif à la mission d'accompagnement du service public de la performance énergétique de l'habitat, parmi lesquelles : </w:t>
      </w:r>
    </w:p>
    <w:p w14:paraId="5DAA0579" w14:textId="77777777" w:rsidR="00BD143F" w:rsidRDefault="004A49DF">
      <w:pPr>
        <w:ind w:firstLine="708"/>
      </w:pPr>
      <w:r>
        <w:t xml:space="preserve">– le repérage des ménages en précarité énergétique </w:t>
      </w:r>
    </w:p>
    <w:p w14:paraId="5EA0DF87" w14:textId="77777777" w:rsidR="00BD143F" w:rsidRDefault="004A49DF">
      <w:pPr>
        <w:ind w:left="708"/>
      </w:pPr>
      <w:r>
        <w:t xml:space="preserve">– l’établissement de l’audit énergétique conformément au décret 2006-1147 du 14 septembre 2006 par un expert certifié </w:t>
      </w:r>
    </w:p>
    <w:p w14:paraId="5CAC1F73" w14:textId="77777777" w:rsidR="00BD143F" w:rsidRDefault="004A49DF">
      <w:pPr>
        <w:ind w:left="708"/>
      </w:pPr>
      <w:r>
        <w:t xml:space="preserve">– l’explication, les conseils et l’assistance auprès des propriétaires pour qu’ils puissent mettre en œuvre la solution thermique la mieux adaptée à leur situation, avec ou sans travaux </w:t>
      </w:r>
    </w:p>
    <w:p w14:paraId="523F5DB6" w14:textId="77777777" w:rsidR="00BD143F" w:rsidRDefault="004A49DF">
      <w:pPr>
        <w:ind w:left="708"/>
      </w:pPr>
      <w:r>
        <w:t xml:space="preserve">– l’estimation, le cas échéant, du coût de l’intervention sur le second œuvre, </w:t>
      </w:r>
    </w:p>
    <w:p w14:paraId="63FAEE46" w14:textId="77777777" w:rsidR="00BD143F" w:rsidRDefault="004A49DF">
      <w:pPr>
        <w:ind w:left="708"/>
      </w:pPr>
      <w:r>
        <w:t xml:space="preserve">– la recherche du financement correspondant aux travaux projetés, </w:t>
      </w:r>
    </w:p>
    <w:p w14:paraId="2C93E77F" w14:textId="77777777" w:rsidR="00BD143F" w:rsidRDefault="004A49DF">
      <w:pPr>
        <w:ind w:left="708"/>
      </w:pPr>
      <w:r>
        <w:t xml:space="preserve">– le montage des dossiers de demande de subvention, </w:t>
      </w:r>
    </w:p>
    <w:p w14:paraId="4124B479" w14:textId="77777777" w:rsidR="00BD143F" w:rsidRDefault="004A49DF">
      <w:pPr>
        <w:ind w:left="708"/>
      </w:pPr>
      <w:r>
        <w:t xml:space="preserve">– la vérification de la conformité des travaux par rapport aux devis, déclenchement du paiement des travaux et établissement, si nécessaire, de tout document réglementaire permettant d’attester des gains énergétiques réalisés ou du niveau de consommation attendu, </w:t>
      </w:r>
    </w:p>
    <w:p w14:paraId="382C6EC8" w14:textId="77777777" w:rsidR="00BD143F" w:rsidRDefault="004A49DF">
      <w:pPr>
        <w:ind w:left="708"/>
      </w:pPr>
      <w:r>
        <w:t>– le montage des dossiers de demande de paiement (avance, acompte et solde),</w:t>
      </w:r>
    </w:p>
    <w:p w14:paraId="1BA2CCEB" w14:textId="77777777" w:rsidR="00BD143F" w:rsidRDefault="004A49DF">
      <w:pPr>
        <w:ind w:left="708"/>
      </w:pPr>
      <w:r>
        <w:t>– une visite sur site en fin de prestation contenant des informations sur la conformité des factures et du projet de travaux par rapport au devis, les recours possibles en cas de persistance de défauts de qualité, une sensibilisation sur la bonne utilisation des équipements installés et du logement rénové,</w:t>
      </w:r>
    </w:p>
    <w:p w14:paraId="4F9C1A2D" w14:textId="77777777" w:rsidR="00BD143F" w:rsidRDefault="004A49DF">
      <w:pPr>
        <w:ind w:left="708"/>
      </w:pPr>
      <w:r>
        <w:t xml:space="preserve">– des informations sur la bonne utilisation du logement, notamment la qualité de l'air intérieure, l'utilisation et la maintenance des équipements de chauffage, de ventilation et des solutions de pilotage, le confort d'été, les </w:t>
      </w:r>
      <w:proofErr w:type="spellStart"/>
      <w:r>
        <w:t>éco-gestes</w:t>
      </w:r>
      <w:proofErr w:type="spellEnd"/>
      <w:r>
        <w:t xml:space="preserve"> et la sobriété des usages,</w:t>
      </w:r>
    </w:p>
    <w:p w14:paraId="32A52324" w14:textId="77777777" w:rsidR="00BD143F" w:rsidRDefault="004A49DF">
      <w:pPr>
        <w:ind w:left="708"/>
      </w:pPr>
      <w:r>
        <w:t>– la création ou l'actualisation du carnet d'information du logement (cf. CCH : L. 126-35-2).</w:t>
      </w:r>
    </w:p>
    <w:p w14:paraId="0441DA0C" w14:textId="77777777" w:rsidR="00BD143F" w:rsidRDefault="00BD143F">
      <w:pPr>
        <w:rPr>
          <w:b/>
          <w:bCs/>
        </w:rPr>
      </w:pPr>
    </w:p>
    <w:p w14:paraId="6D56BA26" w14:textId="77777777" w:rsidR="00BD143F" w:rsidRDefault="00BD143F">
      <w:pPr>
        <w:rPr>
          <w:b/>
          <w:bCs/>
        </w:rPr>
      </w:pPr>
    </w:p>
    <w:p w14:paraId="3330420F" w14:textId="77777777" w:rsidR="00BD143F" w:rsidRDefault="00BD143F">
      <w:pPr>
        <w:rPr>
          <w:b/>
          <w:bCs/>
        </w:rPr>
      </w:pPr>
    </w:p>
    <w:p w14:paraId="5D6315D6" w14:textId="77777777" w:rsidR="00BD143F" w:rsidRDefault="00BD143F">
      <w:pPr>
        <w:rPr>
          <w:b/>
          <w:bCs/>
        </w:rPr>
      </w:pPr>
    </w:p>
    <w:p w14:paraId="3D498B28" w14:textId="77777777" w:rsidR="00BD143F" w:rsidRDefault="004A49DF">
      <w:r>
        <w:rPr>
          <w:u w:val="single"/>
        </w:rPr>
        <w:t xml:space="preserve">&gt;&gt; Volet Repérage et traitement de l’habitat indigne </w:t>
      </w:r>
    </w:p>
    <w:p w14:paraId="496C6442" w14:textId="77777777" w:rsidR="00BD143F" w:rsidRDefault="004A49DF">
      <w:r>
        <w:t xml:space="preserve">L’opérateur devra exécuter : </w:t>
      </w:r>
    </w:p>
    <w:p w14:paraId="5E4F12F0" w14:textId="77777777" w:rsidR="00BD143F" w:rsidRDefault="004A49DF">
      <w:pPr>
        <w:ind w:left="708"/>
      </w:pPr>
      <w:r>
        <w:t>– la collecte et le traitement des signalements remontant des acteurs sociaux (CAF, MSA, travailleurs sociaux du Conseil Départemental de l’Aube, CCAS, FSL …) et autres partenaires impliqués dans la lutte contre l’habitat indigne (ARS)</w:t>
      </w:r>
    </w:p>
    <w:p w14:paraId="1A966EA9" w14:textId="77777777" w:rsidR="00BD143F" w:rsidRDefault="004A49DF">
      <w:pPr>
        <w:ind w:left="708"/>
      </w:pPr>
      <w:r>
        <w:t>– l’identification et le montage de partenariat financier en vue de solvabiliser les propriétaires occupants concernés par les situations d’habitat indigne ou très dégradé</w:t>
      </w:r>
    </w:p>
    <w:p w14:paraId="18200B56" w14:textId="77777777" w:rsidR="00BD143F" w:rsidRDefault="004A49DF">
      <w:pPr>
        <w:ind w:left="708"/>
      </w:pPr>
      <w:r>
        <w:lastRenderedPageBreak/>
        <w:t xml:space="preserve">– le repérage des situations à traiter et l’établissement de la grille d’insalubrité ou de dégradation </w:t>
      </w:r>
    </w:p>
    <w:p w14:paraId="205F8FBA" w14:textId="77777777" w:rsidR="00BD143F" w:rsidRDefault="004A49DF">
      <w:pPr>
        <w:ind w:firstLine="708"/>
      </w:pPr>
      <w:r>
        <w:t xml:space="preserve">– l’évaluation administrative et sociale de la situation </w:t>
      </w:r>
    </w:p>
    <w:p w14:paraId="0D198FDD" w14:textId="77777777" w:rsidR="00BD143F" w:rsidRDefault="004A49DF">
      <w:pPr>
        <w:ind w:firstLine="708"/>
      </w:pPr>
      <w:r>
        <w:t xml:space="preserve">– l’élaboration d’un diagnostic social, financier et technique </w:t>
      </w:r>
    </w:p>
    <w:p w14:paraId="28B0DB17" w14:textId="77777777" w:rsidR="00BD143F" w:rsidRDefault="004A49DF">
      <w:pPr>
        <w:ind w:firstLine="708"/>
      </w:pPr>
      <w:r>
        <w:t>– l’évaluation du montant des travaux à réaliser pour la sortie d’insalubrité</w:t>
      </w:r>
    </w:p>
    <w:p w14:paraId="23D1D7FA" w14:textId="77777777" w:rsidR="00BD143F" w:rsidRDefault="004A49DF">
      <w:pPr>
        <w:ind w:firstLine="708"/>
      </w:pPr>
      <w:r>
        <w:t xml:space="preserve">– l’assistance à la recherche des entreprises et des devis </w:t>
      </w:r>
    </w:p>
    <w:p w14:paraId="44574466" w14:textId="77777777" w:rsidR="00BD143F" w:rsidRDefault="004A49DF">
      <w:pPr>
        <w:ind w:firstLine="708"/>
      </w:pPr>
      <w:r>
        <w:t>– le montage des dossiers de demande de paiement (avance, acompte et solde)</w:t>
      </w:r>
    </w:p>
    <w:p w14:paraId="62E7C7D5" w14:textId="77777777" w:rsidR="00BD143F" w:rsidRDefault="004A49DF">
      <w:pPr>
        <w:ind w:firstLine="708"/>
      </w:pPr>
      <w:r>
        <w:t xml:space="preserve">– l’accompagnement de la réalisation des travaux </w:t>
      </w:r>
    </w:p>
    <w:p w14:paraId="70EA1ADB" w14:textId="77777777" w:rsidR="00BD143F" w:rsidRDefault="004A49DF">
      <w:pPr>
        <w:ind w:left="708"/>
      </w:pPr>
      <w:r>
        <w:t xml:space="preserve">– la vérification de la conformité des travaux par rapport aux devis et le déclenchement du paiement des travaux </w:t>
      </w:r>
    </w:p>
    <w:p w14:paraId="601533A6" w14:textId="77777777" w:rsidR="00BD143F" w:rsidRDefault="00BD143F">
      <w:pPr>
        <w:rPr>
          <w:b/>
          <w:bCs/>
        </w:rPr>
      </w:pPr>
    </w:p>
    <w:p w14:paraId="286B5D52" w14:textId="77777777" w:rsidR="00BD143F" w:rsidRDefault="00BD143F">
      <w:pPr>
        <w:rPr>
          <w:b/>
          <w:bCs/>
        </w:rPr>
      </w:pPr>
    </w:p>
    <w:p w14:paraId="39E7C97D" w14:textId="77777777" w:rsidR="00BD143F" w:rsidRDefault="004A49DF">
      <w:r>
        <w:rPr>
          <w:u w:val="single"/>
        </w:rPr>
        <w:t xml:space="preserve">&gt;&gt; Volet Autonomie de la personne </w:t>
      </w:r>
    </w:p>
    <w:p w14:paraId="0C298AD1" w14:textId="77777777" w:rsidR="00BD143F" w:rsidRDefault="004A49DF">
      <w:r>
        <w:t xml:space="preserve">L’opérateur devra exécuter : </w:t>
      </w:r>
    </w:p>
    <w:p w14:paraId="30BF3590" w14:textId="77777777" w:rsidR="00BD143F" w:rsidRDefault="004A49DF">
      <w:pPr>
        <w:ind w:firstLine="708"/>
      </w:pPr>
      <w:r>
        <w:t xml:space="preserve">– diagnostic technique </w:t>
      </w:r>
    </w:p>
    <w:p w14:paraId="3276B3A6" w14:textId="77777777" w:rsidR="00BD143F" w:rsidRDefault="004A49DF">
      <w:pPr>
        <w:ind w:left="708"/>
      </w:pPr>
      <w:r>
        <w:t xml:space="preserve">– conseil et orientation des propriétaires vers des partenaires reconnus dans les dossiers spécifiques de la perte d’autonomie (ergothérapeute, …) </w:t>
      </w:r>
    </w:p>
    <w:p w14:paraId="0ED6B515" w14:textId="77777777" w:rsidR="00BD143F" w:rsidRDefault="004A49DF">
      <w:pPr>
        <w:ind w:left="708"/>
      </w:pPr>
      <w:r>
        <w:t xml:space="preserve">– l’explication, les conseils et l’assistance auprès des propriétaires pour qu’ils puissent mettre en œuvre la solution technique la mieux adaptée à leur situation, </w:t>
      </w:r>
    </w:p>
    <w:p w14:paraId="5DEDAEEF" w14:textId="77777777" w:rsidR="00BD143F" w:rsidRDefault="004A49DF">
      <w:pPr>
        <w:ind w:firstLine="708"/>
      </w:pPr>
      <w:r>
        <w:t xml:space="preserve">– l’estimation, le cas échéant, du coût de l’intervention sur le second œuvre, </w:t>
      </w:r>
    </w:p>
    <w:p w14:paraId="025CEB88" w14:textId="77777777" w:rsidR="00BD143F" w:rsidRDefault="004A49DF">
      <w:pPr>
        <w:ind w:firstLine="708"/>
      </w:pPr>
      <w:r>
        <w:t xml:space="preserve">– la recherche du financement correspondant aux travaux projetés, </w:t>
      </w:r>
    </w:p>
    <w:p w14:paraId="41C478AD" w14:textId="77777777" w:rsidR="00BD143F" w:rsidRDefault="004A49DF">
      <w:pPr>
        <w:ind w:firstLine="708"/>
      </w:pPr>
      <w:r>
        <w:t xml:space="preserve">– le montage des dossiers de demande de subvention </w:t>
      </w:r>
    </w:p>
    <w:p w14:paraId="29566E80" w14:textId="77777777" w:rsidR="00BD143F" w:rsidRDefault="004A49DF">
      <w:pPr>
        <w:ind w:left="708"/>
      </w:pPr>
      <w:r>
        <w:t>– la vérification de la conformité des travaux par rapport aux devis, déclenchement du paiement des travaux</w:t>
      </w:r>
    </w:p>
    <w:p w14:paraId="73D9F352" w14:textId="77777777" w:rsidR="00BD143F" w:rsidRDefault="004A49DF">
      <w:pPr>
        <w:ind w:left="708"/>
      </w:pPr>
      <w:r>
        <w:t xml:space="preserve">– l’établissement, si nécessaire, de tout document réglementaire permettant d’attester des gains énergétiques réalisés ou du niveau de consommation attendu, dans le cadre de projet couplant Énergie et Autonomie uniquement, </w:t>
      </w:r>
    </w:p>
    <w:p w14:paraId="0B58944B" w14:textId="77777777" w:rsidR="00BD143F" w:rsidRDefault="004A49DF">
      <w:pPr>
        <w:ind w:firstLine="708"/>
      </w:pPr>
      <w:r>
        <w:t>– le montage des dossiers de demande de paiement (avance, acompte et solde)</w:t>
      </w:r>
    </w:p>
    <w:p w14:paraId="603DAC54" w14:textId="77777777" w:rsidR="00BD143F" w:rsidRDefault="00BD143F">
      <w:pPr>
        <w:rPr>
          <w:b/>
          <w:bCs/>
        </w:rPr>
      </w:pPr>
    </w:p>
    <w:p w14:paraId="3908FD5D" w14:textId="77777777" w:rsidR="00BD143F" w:rsidRDefault="004A49DF">
      <w:r>
        <w:rPr>
          <w:u w:val="single"/>
        </w:rPr>
        <w:t xml:space="preserve">&gt;&gt; Volet Relation avec l’Anah </w:t>
      </w:r>
    </w:p>
    <w:p w14:paraId="28ECB360" w14:textId="77777777" w:rsidR="00BD143F" w:rsidRDefault="004A49DF">
      <w:r>
        <w:t xml:space="preserve">Les relations entre l’équipe opérationnelle en charge du suivi-animation et la délégation locale de l’Anah en charge de l’instruction des dossiers devront respecter certaines clauses portant notamment sur : </w:t>
      </w:r>
    </w:p>
    <w:p w14:paraId="1BAA3482" w14:textId="77777777" w:rsidR="00BD143F" w:rsidRDefault="004A49DF">
      <w:pPr>
        <w:ind w:left="700"/>
      </w:pPr>
      <w:r>
        <w:t xml:space="preserve">– les visites des immeubles avec rapport d’analyse, rapport photographique, indication des prises de vue, fiche d’état des lieux, etc. </w:t>
      </w:r>
    </w:p>
    <w:p w14:paraId="6BAD0F67" w14:textId="77777777" w:rsidR="00BD143F" w:rsidRDefault="004A49DF">
      <w:pPr>
        <w:ind w:left="700"/>
      </w:pPr>
      <w:r>
        <w:t xml:space="preserve">– les modalités de pré-instruction des dossiers par l’opérateur, </w:t>
      </w:r>
    </w:p>
    <w:p w14:paraId="6934DAC0" w14:textId="77777777" w:rsidR="00BD143F" w:rsidRDefault="004A49DF">
      <w:r>
        <w:tab/>
        <w:t xml:space="preserve">– les modalités de suivi et d’échange des informations, </w:t>
      </w:r>
    </w:p>
    <w:p w14:paraId="2BB8ED2A" w14:textId="77777777" w:rsidR="00BD143F" w:rsidRDefault="004A49DF">
      <w:r>
        <w:tab/>
        <w:t xml:space="preserve">– les modalités de contrôle, </w:t>
      </w:r>
    </w:p>
    <w:p w14:paraId="706F2FEF" w14:textId="77777777" w:rsidR="00BD143F" w:rsidRDefault="004A49DF">
      <w:pPr>
        <w:ind w:left="708"/>
      </w:pPr>
      <w:r>
        <w:t>– les objectifs du service instructeur sur le traitement des dossiers (délais d’instruction et de traitement des demandes de subventions et des paiements, date de commission)</w:t>
      </w:r>
    </w:p>
    <w:p w14:paraId="748ECF32" w14:textId="77777777" w:rsidR="00BD143F" w:rsidRDefault="00BD143F">
      <w:pPr>
        <w:rPr>
          <w:b/>
          <w:bCs/>
        </w:rPr>
      </w:pPr>
    </w:p>
    <w:p w14:paraId="25AF963F" w14:textId="77777777" w:rsidR="00BD143F" w:rsidRDefault="00BD143F">
      <w:pPr>
        <w:rPr>
          <w:b/>
          <w:bCs/>
        </w:rPr>
      </w:pPr>
    </w:p>
    <w:p w14:paraId="5C23A3B6" w14:textId="77777777" w:rsidR="00BD143F" w:rsidRDefault="004A49DF">
      <w:r>
        <w:tab/>
      </w:r>
      <w:r>
        <w:tab/>
      </w:r>
      <w:r>
        <w:rPr>
          <w:u w:val="single"/>
        </w:rPr>
        <w:t xml:space="preserve">7.2.3 – Modalités de coordination opérationnelle </w:t>
      </w:r>
    </w:p>
    <w:p w14:paraId="5E4C5921" w14:textId="77777777" w:rsidR="00BD143F" w:rsidRDefault="00BD143F">
      <w:pPr>
        <w:rPr>
          <w:u w:val="single"/>
        </w:rPr>
      </w:pPr>
    </w:p>
    <w:p w14:paraId="320422ED" w14:textId="77777777" w:rsidR="00BD143F" w:rsidRDefault="004A49DF">
      <w:r>
        <w:t xml:space="preserve">L’équipe de suivi-animation interviendra de façon coordonnée avec l’ensemble des partenaires, notamment avec : </w:t>
      </w:r>
    </w:p>
    <w:p w14:paraId="63BCB311" w14:textId="77777777" w:rsidR="00BD143F" w:rsidRDefault="004A49DF">
      <w:pPr>
        <w:ind w:firstLine="708"/>
      </w:pPr>
      <w:r>
        <w:t xml:space="preserve">– les services compétents des collectivités </w:t>
      </w:r>
    </w:p>
    <w:p w14:paraId="592E6C44" w14:textId="77777777" w:rsidR="00BD143F" w:rsidRDefault="004A49DF">
      <w:pPr>
        <w:ind w:firstLine="708"/>
      </w:pPr>
      <w:r>
        <w:t xml:space="preserve">– les services instructeurs des demandes de subventions </w:t>
      </w:r>
    </w:p>
    <w:p w14:paraId="64FC456B" w14:textId="77777777" w:rsidR="00BD143F" w:rsidRDefault="004A49DF">
      <w:pPr>
        <w:ind w:firstLine="708"/>
      </w:pPr>
      <w:r>
        <w:t xml:space="preserve">– les services en charge des procédures coercitives </w:t>
      </w:r>
    </w:p>
    <w:p w14:paraId="3CFFF61C" w14:textId="77777777" w:rsidR="00BD143F" w:rsidRDefault="004A49DF">
      <w:pPr>
        <w:ind w:firstLine="708"/>
      </w:pPr>
      <w:r>
        <w:lastRenderedPageBreak/>
        <w:t xml:space="preserve">– les acteurs du secteur social </w:t>
      </w:r>
    </w:p>
    <w:p w14:paraId="42915AA7" w14:textId="77777777" w:rsidR="00BD143F" w:rsidRDefault="004A49DF">
      <w:pPr>
        <w:ind w:firstLine="708"/>
      </w:pPr>
      <w:r>
        <w:t>– le Pôle Départemental de Lutte contre l’Habitat Indigne</w:t>
      </w:r>
    </w:p>
    <w:p w14:paraId="5D4F8146" w14:textId="77777777" w:rsidR="00BD143F" w:rsidRDefault="004A49DF">
      <w:pPr>
        <w:ind w:firstLine="708"/>
      </w:pPr>
      <w:r>
        <w:t xml:space="preserve">– les espaces conseil France </w:t>
      </w:r>
      <w:proofErr w:type="spellStart"/>
      <w:r>
        <w:t>Rénov</w:t>
      </w:r>
      <w:proofErr w:type="spellEnd"/>
      <w:r>
        <w:t xml:space="preserve">’ </w:t>
      </w:r>
    </w:p>
    <w:p w14:paraId="4E1F34A5" w14:textId="77777777" w:rsidR="00BD143F" w:rsidRDefault="00BD143F">
      <w:pPr>
        <w:rPr>
          <w:b/>
          <w:bCs/>
        </w:rPr>
      </w:pPr>
    </w:p>
    <w:p w14:paraId="1E336C18" w14:textId="77777777" w:rsidR="00BD143F" w:rsidRDefault="004A49DF">
      <w:r>
        <w:t>L’équipe de suivi-animation assurera la mobilisation et la coordination de l’ensemble des acteurs intervenant dans la mise en œuvre du programme de l’Anah sur le périmètre de l’OPAH.</w:t>
      </w:r>
    </w:p>
    <w:p w14:paraId="35C69981" w14:textId="77777777" w:rsidR="00BD143F" w:rsidRDefault="00BD143F"/>
    <w:p w14:paraId="1EFBB9F7" w14:textId="77777777" w:rsidR="00BD143F" w:rsidRDefault="00BD143F"/>
    <w:p w14:paraId="3A19F2E0" w14:textId="77777777" w:rsidR="00BD143F" w:rsidRDefault="004A49DF">
      <w:pPr>
        <w:pStyle w:val="Titre3"/>
      </w:pPr>
      <w:r>
        <w:tab/>
      </w:r>
      <w:bookmarkStart w:id="81" w:name="_Toc145327551"/>
      <w:bookmarkStart w:id="82" w:name="_Toc145921772"/>
      <w:r>
        <w:t>7.3 – Évaluation et suivi des actions engagées</w:t>
      </w:r>
      <w:bookmarkEnd w:id="81"/>
      <w:bookmarkEnd w:id="82"/>
      <w:r>
        <w:t xml:space="preserve"> </w:t>
      </w:r>
    </w:p>
    <w:p w14:paraId="1087536B" w14:textId="77777777" w:rsidR="00BD143F" w:rsidRDefault="00BD143F">
      <w:pPr>
        <w:pStyle w:val="Titre3"/>
        <w:rPr>
          <w:bCs/>
        </w:rPr>
      </w:pPr>
    </w:p>
    <w:p w14:paraId="3297F3C2" w14:textId="77777777" w:rsidR="00BD143F" w:rsidRDefault="004A49DF">
      <w:r>
        <w:tab/>
      </w:r>
      <w:r>
        <w:tab/>
      </w:r>
      <w:r>
        <w:rPr>
          <w:u w:val="single"/>
        </w:rPr>
        <w:t xml:space="preserve">7.3.1 – Indicateurs de suivi des actions engagées </w:t>
      </w:r>
    </w:p>
    <w:p w14:paraId="0A6F22AF" w14:textId="77777777" w:rsidR="00BD143F" w:rsidRDefault="00BD143F">
      <w:pPr>
        <w:rPr>
          <w:b/>
          <w:bCs/>
        </w:rPr>
      </w:pPr>
    </w:p>
    <w:p w14:paraId="649258CE" w14:textId="77777777" w:rsidR="00BD143F" w:rsidRDefault="004A49DF">
      <w:r>
        <w:t xml:space="preserve">La présente convention doit permettre d’atteindre les objectifs généraux définis aux articles 3 et 4. Les objectifs seront suivis grâce aux indicateurs de résultats définis pour chaque volet. </w:t>
      </w:r>
    </w:p>
    <w:p w14:paraId="5D65D0BE" w14:textId="77777777" w:rsidR="00BD143F" w:rsidRDefault="00BD143F">
      <w:pPr>
        <w:rPr>
          <w:b/>
          <w:bCs/>
        </w:rPr>
      </w:pPr>
    </w:p>
    <w:p w14:paraId="2605F72C" w14:textId="77777777" w:rsidR="00BD143F" w:rsidRDefault="004A49DF">
      <w:r>
        <w:t xml:space="preserve">Les rapports d’avancement s’appuieront notamment sur un certain nombre d’indicateurs dont la définition détaillée sera examinée par le Comité de Pilotage lors de sa première réunion. </w:t>
      </w:r>
    </w:p>
    <w:p w14:paraId="4DE806E9" w14:textId="77777777" w:rsidR="00BD143F" w:rsidRDefault="00BD143F">
      <w:pPr>
        <w:rPr>
          <w:b/>
          <w:bCs/>
        </w:rPr>
      </w:pPr>
    </w:p>
    <w:p w14:paraId="595DEDC3" w14:textId="77777777" w:rsidR="00BD143F" w:rsidRDefault="004A49DF">
      <w:r>
        <w:tab/>
      </w:r>
      <w:r>
        <w:tab/>
      </w:r>
      <w:r>
        <w:rPr>
          <w:u w:val="single"/>
        </w:rPr>
        <w:t xml:space="preserve">7.3.2 – Bilans et évaluation finale </w:t>
      </w:r>
    </w:p>
    <w:p w14:paraId="037738DF" w14:textId="77777777" w:rsidR="00BD143F" w:rsidRDefault="00BD143F">
      <w:pPr>
        <w:rPr>
          <w:u w:val="single"/>
        </w:rPr>
      </w:pPr>
    </w:p>
    <w:p w14:paraId="0FCD6D20" w14:textId="77777777" w:rsidR="00BD143F" w:rsidRDefault="004A49DF">
      <w:r>
        <w:t xml:space="preserve">Des bilans annuels et un bilan final d’opération seront réalisés et présentés sous la responsabilité du Maître d’Ouvrage en comité de pilotage. Ces bilans feront l’objet de rapports qui seront adressés aux différents partenaires de l’opération. </w:t>
      </w:r>
    </w:p>
    <w:p w14:paraId="56E01B3F" w14:textId="77777777" w:rsidR="00BD143F" w:rsidRDefault="00BD143F">
      <w:pPr>
        <w:rPr>
          <w:b/>
          <w:bCs/>
        </w:rPr>
      </w:pPr>
    </w:p>
    <w:p w14:paraId="6E8229AF" w14:textId="77777777" w:rsidR="00BD143F" w:rsidRDefault="004A49DF">
      <w:r>
        <w:t xml:space="preserve">Les rapports feront état de l’activité annuelle, des résultats qualitatifs et quantitatifs obtenus comparés aux objectifs finaux de l’OPAH et aux objectifs affichés pour l’année en cours et une appréciation de la dynamique des résultats déjà obtenus. </w:t>
      </w:r>
    </w:p>
    <w:p w14:paraId="12860AB3" w14:textId="77777777" w:rsidR="00BD143F" w:rsidRDefault="00BD143F">
      <w:pPr>
        <w:rPr>
          <w:b/>
          <w:bCs/>
        </w:rPr>
      </w:pPr>
    </w:p>
    <w:p w14:paraId="3B552CB3" w14:textId="77777777" w:rsidR="00BD143F" w:rsidRDefault="004A49DF">
      <w:r>
        <w:t xml:space="preserve">Les informations suivantes seront présentées : </w:t>
      </w:r>
    </w:p>
    <w:p w14:paraId="4DA0A74B" w14:textId="77777777" w:rsidR="00BD143F" w:rsidRDefault="004A49DF">
      <w:pPr>
        <w:ind w:firstLine="708"/>
      </w:pPr>
      <w:r>
        <w:t xml:space="preserve">– pour les opérations réalisées : localisation, nature et objectifs, coûts et financement </w:t>
      </w:r>
    </w:p>
    <w:p w14:paraId="273EC10A" w14:textId="77777777" w:rsidR="00BD143F" w:rsidRDefault="004A49DF">
      <w:pPr>
        <w:ind w:left="708"/>
      </w:pPr>
      <w:r>
        <w:t xml:space="preserve">– pour les opérations en cours : localisation, nature et objectifs, état d’avancement du dossier, plan et financement prévisionnel, points de blocage </w:t>
      </w:r>
    </w:p>
    <w:p w14:paraId="2D80597A" w14:textId="77777777" w:rsidR="00BD143F" w:rsidRDefault="004A49DF">
      <w:pPr>
        <w:ind w:left="708"/>
      </w:pPr>
      <w:r>
        <w:t xml:space="preserve">– un suivi des situations de mal-logement (repérages engagés au niveau de l’opérateur et au niveau des élus locaux) </w:t>
      </w:r>
    </w:p>
    <w:p w14:paraId="2FF563AE" w14:textId="77777777" w:rsidR="00BD143F" w:rsidRDefault="004A49DF">
      <w:pPr>
        <w:ind w:firstLine="708"/>
      </w:pPr>
      <w:r>
        <w:t xml:space="preserve">– un état des dossiers non éligibles aux aides et indication des motifs de rejets </w:t>
      </w:r>
    </w:p>
    <w:p w14:paraId="73FDD330" w14:textId="77777777" w:rsidR="00BD143F" w:rsidRDefault="004A49DF">
      <w:pPr>
        <w:ind w:firstLine="708"/>
      </w:pPr>
      <w:r>
        <w:t xml:space="preserve">– un point sur les actions d’animation et de communication réalisées et prévues </w:t>
      </w:r>
    </w:p>
    <w:p w14:paraId="6B9BD57E" w14:textId="77777777" w:rsidR="00BD143F" w:rsidRDefault="00BD143F">
      <w:pPr>
        <w:rPr>
          <w:b/>
          <w:bCs/>
        </w:rPr>
      </w:pPr>
    </w:p>
    <w:p w14:paraId="545A22C1" w14:textId="77777777" w:rsidR="00BD143F" w:rsidRDefault="004A49DF">
      <w:r>
        <w:t xml:space="preserve">En fonction des difficultés rencontrées sur les plans techniques, administratifs et financiers, des mesures seront proposées pour corriger la tendance et atteindre les objectifs fixés par la convention. </w:t>
      </w:r>
    </w:p>
    <w:p w14:paraId="20F43A2E" w14:textId="77777777" w:rsidR="00BD143F" w:rsidRDefault="00BD143F">
      <w:pPr>
        <w:rPr>
          <w:b/>
          <w:bCs/>
        </w:rPr>
      </w:pPr>
    </w:p>
    <w:p w14:paraId="5468B80C" w14:textId="77777777" w:rsidR="00BD143F" w:rsidRDefault="004A49DF">
      <w:r>
        <w:t xml:space="preserve">Enfin, à l’issue de la dernière année d’OPAH, l’équipe d’animation dressera le bilan final des actions menées. Ce bilan final sera adossé à une évaluation permettant aux signataires de la présente convention de prendre toutes les décisions utiles quant aux formes possibles de leurs actions concertées éventuelles après l’OPAH. </w:t>
      </w:r>
    </w:p>
    <w:p w14:paraId="50698D2F" w14:textId="77777777" w:rsidR="00BD143F" w:rsidRDefault="00BD143F">
      <w:pPr>
        <w:rPr>
          <w:b/>
          <w:bCs/>
        </w:rPr>
      </w:pPr>
    </w:p>
    <w:p w14:paraId="7C5A2255" w14:textId="77777777" w:rsidR="00BD143F" w:rsidRDefault="004A49DF">
      <w:r>
        <w:t xml:space="preserve">Ce rapport devra notamment : </w:t>
      </w:r>
    </w:p>
    <w:p w14:paraId="28E4040D" w14:textId="77777777" w:rsidR="00BD143F" w:rsidRDefault="004A49DF">
      <w:pPr>
        <w:ind w:left="708"/>
      </w:pPr>
      <w:r>
        <w:t xml:space="preserve">– rappeler les objectifs quantitatifs et qualitatifs, exposer les moyens mis en œuvre pour les atteindre, présenter les résultats obtenus au regard des objectifs </w:t>
      </w:r>
    </w:p>
    <w:p w14:paraId="4E7C3339" w14:textId="77777777" w:rsidR="00BD143F" w:rsidRDefault="004A49DF">
      <w:pPr>
        <w:ind w:left="708"/>
      </w:pPr>
      <w:r>
        <w:lastRenderedPageBreak/>
        <w:t xml:space="preserve">– analyser les difficultés rencontrées (techniques, financières, administratives) lors de l’animation sur ces différentes phases : sensibilisation des propriétaires, des locataires et acteurs de l’habitat, coordination du projet et des acteurs, problèmes techniques, déroulement des chantiers, relations entre les maîtres d’ouvrage, les maîtres d’œuvre et les entreprises, maîtrise des coûts, dispositifs spécifiques ou innovants, </w:t>
      </w:r>
    </w:p>
    <w:p w14:paraId="0DC5FD02" w14:textId="77777777" w:rsidR="00BD143F" w:rsidRDefault="004A49DF">
      <w:pPr>
        <w:ind w:left="708"/>
      </w:pPr>
      <w:r>
        <w:t>– recenser les solutions mises en œuvre</w:t>
      </w:r>
    </w:p>
    <w:p w14:paraId="7F87ED65" w14:textId="77777777" w:rsidR="00BD143F" w:rsidRDefault="004A49DF">
      <w:pPr>
        <w:ind w:left="708"/>
      </w:pPr>
      <w:r>
        <w:t xml:space="preserve">– lorsque l’opération le permet, fournir un récapitulatif ou des fiches des opérations financées avec la nature et le montant prévisionnel des travaux effectués et le détail des subventions et aides perçues </w:t>
      </w:r>
    </w:p>
    <w:p w14:paraId="1CAB3A53" w14:textId="77777777" w:rsidR="00BD143F" w:rsidRDefault="004A49DF">
      <w:pPr>
        <w:ind w:left="708"/>
      </w:pPr>
      <w:r>
        <w:t>– recenser les dossiers abandonnés et analyser les motifs d’abandon</w:t>
      </w:r>
    </w:p>
    <w:p w14:paraId="6FE934BA" w14:textId="77777777" w:rsidR="00BD143F" w:rsidRDefault="004A49DF">
      <w:pPr>
        <w:ind w:left="708"/>
      </w:pPr>
      <w:r>
        <w:t xml:space="preserve">– synthétiser l’impact du dispositif sur le secteur de l’habitat, sur les activités économiques et la vie sociale </w:t>
      </w:r>
    </w:p>
    <w:p w14:paraId="6098B4B6" w14:textId="77777777" w:rsidR="00BD143F" w:rsidRDefault="004A49DF">
      <w:pPr>
        <w:jc w:val="left"/>
        <w:rPr>
          <w:b/>
          <w:bCs/>
        </w:rPr>
      </w:pPr>
      <w:r>
        <w:br w:type="page"/>
      </w:r>
    </w:p>
    <w:p w14:paraId="5D598EBF" w14:textId="77777777" w:rsidR="00BD143F" w:rsidRDefault="004A49DF">
      <w:pPr>
        <w:pStyle w:val="Titre1"/>
      </w:pPr>
      <w:bookmarkStart w:id="83" w:name="_Toc145327552"/>
      <w:bookmarkStart w:id="84" w:name="_Toc145921773"/>
      <w:proofErr w:type="gramStart"/>
      <w:r>
        <w:lastRenderedPageBreak/>
        <w:t>CHAPITRE VI</w:t>
      </w:r>
      <w:proofErr w:type="gramEnd"/>
      <w:r>
        <w:t> : COMMUNICATION</w:t>
      </w:r>
      <w:bookmarkEnd w:id="83"/>
      <w:bookmarkEnd w:id="84"/>
      <w:r>
        <w:t xml:space="preserve"> </w:t>
      </w:r>
    </w:p>
    <w:p w14:paraId="4FC60D0D" w14:textId="77777777" w:rsidR="00BD143F" w:rsidRDefault="00BD143F">
      <w:pPr>
        <w:rPr>
          <w:b/>
          <w:bCs/>
        </w:rPr>
      </w:pPr>
    </w:p>
    <w:p w14:paraId="7BEF997D" w14:textId="77777777" w:rsidR="00BD143F" w:rsidRDefault="004A49DF">
      <w:pPr>
        <w:pStyle w:val="Titre2"/>
        <w:rPr>
          <w:color w:val="auto"/>
        </w:rPr>
      </w:pPr>
      <w:bookmarkStart w:id="85" w:name="_Toc145327553"/>
      <w:bookmarkStart w:id="86" w:name="_Toc145921774"/>
      <w:r>
        <w:rPr>
          <w:color w:val="auto"/>
        </w:rPr>
        <w:t>Article 8 – Communication</w:t>
      </w:r>
      <w:bookmarkEnd w:id="85"/>
      <w:bookmarkEnd w:id="86"/>
      <w:r>
        <w:rPr>
          <w:color w:val="auto"/>
        </w:rPr>
        <w:t xml:space="preserve"> </w:t>
      </w:r>
    </w:p>
    <w:p w14:paraId="31E05496" w14:textId="77777777" w:rsidR="00BD143F" w:rsidRDefault="00BD143F">
      <w:pPr>
        <w:rPr>
          <w:b/>
          <w:bCs/>
        </w:rPr>
      </w:pPr>
    </w:p>
    <w:p w14:paraId="0619C1DB" w14:textId="77777777" w:rsidR="00BD143F" w:rsidRDefault="004A49DF">
      <w:r>
        <w:t xml:space="preserve">Le maître d’ouvrage du programme, les signataires et l’opérateur s’engagent à mettre en œuvre les actions d’information et de communication présentées ci-dessous. Il est ainsi impératif de porter le nom et le logo de l’Agence nationale de l’habitat sur l’ensemble des documents et ce dans le respect de la charte graphique de l’État. Ceci implique tous les supports d’information </w:t>
      </w:r>
      <w:proofErr w:type="spellStart"/>
      <w:r>
        <w:t>print</w:t>
      </w:r>
      <w:proofErr w:type="spellEnd"/>
      <w:r>
        <w:t xml:space="preserve"> et digitaux, tels que : dépliants, plaquettes, vitrophanie, sites internet ou communications presse portant sur l’OPAH.  </w:t>
      </w:r>
    </w:p>
    <w:p w14:paraId="252EAD5A" w14:textId="77777777" w:rsidR="00BD143F" w:rsidRDefault="00BD143F">
      <w:pPr>
        <w:rPr>
          <w:b/>
          <w:bCs/>
        </w:rPr>
      </w:pPr>
    </w:p>
    <w:p w14:paraId="0ABD116B" w14:textId="77777777" w:rsidR="00BD143F" w:rsidRDefault="004A49DF">
      <w:r>
        <w:t xml:space="preserve">Le logo de l’Anah en quadrichromie, la mention de son numéro gris (0 808 800 700) et de son site internet anah.fr devront apparaître sur l’ensemble des supports écrits et digitaux dédiés à informer sur le programme au même niveau que les autres financeurs : articles de presse municipale ou de presse quotidienne régionale, affichage, site internet, exposition, filmographie, vitrophanie dans le cadre du bureau d’accueil de l’opération notamment. </w:t>
      </w:r>
    </w:p>
    <w:p w14:paraId="1251E06F" w14:textId="77777777" w:rsidR="00BD143F" w:rsidRDefault="00BD143F">
      <w:pPr>
        <w:rPr>
          <w:b/>
          <w:bCs/>
        </w:rPr>
      </w:pPr>
    </w:p>
    <w:p w14:paraId="6A1BBC64" w14:textId="77777777" w:rsidR="00BD143F" w:rsidRDefault="004A49DF">
      <w:r>
        <w:t xml:space="preserve">L’opérateur assurant les missions de suivi-animation indiquera dans tous les supports de communication qu’il élaborera, quels qu’ils soient, l’origine des subventions allouées par l’Anah. </w:t>
      </w:r>
    </w:p>
    <w:p w14:paraId="45173FC4" w14:textId="77777777" w:rsidR="00BD143F" w:rsidRDefault="004A49DF">
      <w:r>
        <w:t xml:space="preserve">Il reproduira dans ces supports à la fois le logo type et la mention du numéro et du site internet de l’Agence, dans le respect de la charte graphique. </w:t>
      </w:r>
    </w:p>
    <w:p w14:paraId="27F60A36" w14:textId="77777777" w:rsidR="00BD143F" w:rsidRDefault="00BD143F">
      <w:pPr>
        <w:rPr>
          <w:b/>
          <w:bCs/>
        </w:rPr>
      </w:pPr>
    </w:p>
    <w:p w14:paraId="24F28273" w14:textId="77777777" w:rsidR="00BD143F" w:rsidRDefault="004A49DF">
      <w:r>
        <w:t xml:space="preserve">Dans le cadre des OPAH, pour les opérations importantes de travaux, les éventuels supports d’information de chantier (autocollants, bâches, panneaux, etc.) comporteront la mention « travaux réalisés avec l’aide de l’Anah ». </w:t>
      </w:r>
    </w:p>
    <w:p w14:paraId="06833E89" w14:textId="77777777" w:rsidR="00BD143F" w:rsidRDefault="004A49DF">
      <w:r>
        <w:t xml:space="preserve">Le logo du ministère en charge du logement devra également figurer sur tout support de communication diffusé dans le cadre de l’opération. </w:t>
      </w:r>
    </w:p>
    <w:p w14:paraId="7402CF8E" w14:textId="77777777" w:rsidR="00BD143F" w:rsidRDefault="00BD143F">
      <w:pPr>
        <w:rPr>
          <w:b/>
          <w:bCs/>
        </w:rPr>
      </w:pPr>
    </w:p>
    <w:p w14:paraId="2AE166DC" w14:textId="77777777" w:rsidR="00BD143F" w:rsidRDefault="004A49DF">
      <w:r>
        <w:t xml:space="preserve">Lors des réunions d’information destinées à présenter les financements, l’organisme d’animation devra travailler en étroite collaboration avec la délégation locale (ou le cas échéant le délégataire des aides à la pierre) et remettre un dossier qui aura été élaboré avec celle-ci ou celui-ci. </w:t>
      </w:r>
    </w:p>
    <w:p w14:paraId="2433CB88" w14:textId="77777777" w:rsidR="00BD143F" w:rsidRDefault="00BD143F">
      <w:pPr>
        <w:rPr>
          <w:b/>
          <w:bCs/>
        </w:rPr>
      </w:pPr>
    </w:p>
    <w:p w14:paraId="7213F06D" w14:textId="77777777" w:rsidR="00BD143F" w:rsidRDefault="004A49DF">
      <w:r>
        <w:t xml:space="preserve">D’une manière générale, les documents de communication devront avoir été réalisés avec la DDT qui fournira toutes les indications nécessaires à la rédaction des textes dans le cadre de la politique menée localement : priorités, thématiques, enjeux locaux, etc. et qui validera les informations concernant l’Anah. </w:t>
      </w:r>
    </w:p>
    <w:p w14:paraId="01FB8581" w14:textId="77777777" w:rsidR="00BD143F" w:rsidRDefault="00BD143F">
      <w:pPr>
        <w:rPr>
          <w:b/>
          <w:bCs/>
        </w:rPr>
      </w:pPr>
    </w:p>
    <w:p w14:paraId="293D5BBD" w14:textId="77777777" w:rsidR="00BD143F" w:rsidRDefault="004A49DF">
      <w:r>
        <w:t xml:space="preserve">Les documents d’informations générale ou technique conçus par l’Agence à destination du public devront être largement diffusés. Il appartient au maître d’ouvrage du programme et à l’opérateur de prendre attache auprès du pôle Communication, coordination et relations institutionnelles (PCCRI) de l’Anah afin de disposer en permanence des supports existants : guides pratiques, liste des travaux recevables, dépliants sur les aides, etc. </w:t>
      </w:r>
    </w:p>
    <w:p w14:paraId="31F52C24" w14:textId="77777777" w:rsidR="00BD143F" w:rsidRDefault="00BD143F">
      <w:pPr>
        <w:rPr>
          <w:b/>
          <w:bCs/>
        </w:rPr>
      </w:pPr>
    </w:p>
    <w:p w14:paraId="25AB40B0" w14:textId="77777777" w:rsidR="00BD143F" w:rsidRDefault="004A49DF">
      <w:r>
        <w:t xml:space="preserve">Par ailleurs, dans le cadre de sa mission d’information et de communication, l’Anah peut être amenée à solliciter l’opérateur en vue de réaliser des reportages journalistiques, photographiques ou filmographiques destinés à nourrir ses publications et sites internet. L’opérateur apportera son concours à ces réalisations pour la mise en valeur du programme. </w:t>
      </w:r>
    </w:p>
    <w:p w14:paraId="35DD7116" w14:textId="479F6B0C" w:rsidR="00BD143F" w:rsidRDefault="004A49DF">
      <w:r>
        <w:lastRenderedPageBreak/>
        <w:t xml:space="preserve">En complément, si les signataires de la convention réalisent eux-mêmes des supports de communication relatifs à l’OPAH, ils s’engagent à les faire connaître au PCCRI de l’Anah et les mettre à </w:t>
      </w:r>
      <w:r w:rsidR="00316185">
        <w:t>sa disposition libre</w:t>
      </w:r>
      <w:r>
        <w:t xml:space="preserve"> de droits. </w:t>
      </w:r>
    </w:p>
    <w:p w14:paraId="0B4827F8" w14:textId="77777777" w:rsidR="00BD143F" w:rsidRDefault="00BD143F">
      <w:pPr>
        <w:rPr>
          <w:b/>
          <w:bCs/>
        </w:rPr>
      </w:pPr>
    </w:p>
    <w:p w14:paraId="6A3219CD" w14:textId="77777777" w:rsidR="00BD143F" w:rsidRDefault="004A49DF">
      <w:r>
        <w:t xml:space="preserve">Enfin, le maître d’ouvrage et l’opérateur assurant les missions de suivi-animation dans le secteur programmé s’engagent à informer la direction de la communication de l’Anah de toute manifestation spécifique consacrée à l’opération afin qu’elle relaie cette information. </w:t>
      </w:r>
    </w:p>
    <w:p w14:paraId="1F14BCF8" w14:textId="77777777" w:rsidR="00BD143F" w:rsidRDefault="00BD143F">
      <w:pPr>
        <w:rPr>
          <w:b/>
          <w:bCs/>
        </w:rPr>
      </w:pPr>
    </w:p>
    <w:p w14:paraId="79A2345B" w14:textId="77777777" w:rsidR="00BD143F" w:rsidRDefault="004A49DF">
      <w:r>
        <w:t xml:space="preserve">Afin de faciliter les échanges, l’ensemble des outils de communications (logos et règles d’usage) sont à disposition sur l’extranet de l’Agence. </w:t>
      </w:r>
    </w:p>
    <w:p w14:paraId="5EBF8516" w14:textId="77777777" w:rsidR="00BD143F" w:rsidRDefault="00BD143F">
      <w:pPr>
        <w:rPr>
          <w:b/>
          <w:bCs/>
        </w:rPr>
      </w:pPr>
    </w:p>
    <w:p w14:paraId="74618AE9" w14:textId="77777777" w:rsidR="00BD143F" w:rsidRDefault="004A49DF">
      <w:pPr>
        <w:jc w:val="left"/>
        <w:rPr>
          <w:b/>
          <w:bCs/>
        </w:rPr>
      </w:pPr>
      <w:r>
        <w:br w:type="page"/>
      </w:r>
    </w:p>
    <w:p w14:paraId="5D1AF864" w14:textId="77777777" w:rsidR="00BD143F" w:rsidRDefault="004A49DF">
      <w:pPr>
        <w:pStyle w:val="Titre1"/>
      </w:pPr>
      <w:bookmarkStart w:id="87" w:name="_Toc145327554"/>
      <w:bookmarkStart w:id="88" w:name="_Toc145921775"/>
      <w:proofErr w:type="gramStart"/>
      <w:r>
        <w:lastRenderedPageBreak/>
        <w:t>CHAPITRE VII</w:t>
      </w:r>
      <w:proofErr w:type="gramEnd"/>
      <w:r>
        <w:t> : PRISE D’EFFET DE LA CONVENTION, DURÉE, RÉVISION, RÉSILIATION ET PROROGATION</w:t>
      </w:r>
      <w:bookmarkEnd w:id="87"/>
      <w:bookmarkEnd w:id="88"/>
      <w:r>
        <w:t xml:space="preserve"> </w:t>
      </w:r>
    </w:p>
    <w:p w14:paraId="6EB7F5F5" w14:textId="77777777" w:rsidR="00BD143F" w:rsidRDefault="00BD143F">
      <w:pPr>
        <w:rPr>
          <w:b/>
          <w:bCs/>
        </w:rPr>
      </w:pPr>
    </w:p>
    <w:p w14:paraId="2263ABD8" w14:textId="77777777" w:rsidR="00BD143F" w:rsidRDefault="004A49DF">
      <w:pPr>
        <w:pStyle w:val="Titre2"/>
        <w:rPr>
          <w:color w:val="auto"/>
        </w:rPr>
      </w:pPr>
      <w:bookmarkStart w:id="89" w:name="_Toc145327555"/>
      <w:bookmarkStart w:id="90" w:name="_Toc145921776"/>
      <w:r>
        <w:rPr>
          <w:color w:val="auto"/>
        </w:rPr>
        <w:t>Article 9 – Durée de la convention</w:t>
      </w:r>
      <w:bookmarkEnd w:id="89"/>
      <w:bookmarkEnd w:id="90"/>
      <w:r>
        <w:rPr>
          <w:color w:val="auto"/>
        </w:rPr>
        <w:t xml:space="preserve"> </w:t>
      </w:r>
    </w:p>
    <w:p w14:paraId="64C4506A" w14:textId="77777777" w:rsidR="00BD143F" w:rsidRDefault="00BD143F">
      <w:pPr>
        <w:rPr>
          <w:b/>
          <w:bCs/>
        </w:rPr>
      </w:pPr>
    </w:p>
    <w:p w14:paraId="5A4DCF45" w14:textId="77777777" w:rsidR="00BD143F" w:rsidRDefault="004A49DF">
      <w:r>
        <w:t xml:space="preserve">La présente convention est conclue pour une période de trois années. Elle portera ses effets pour les demandes de subventions déposées auprès des services de l’Anah du 01/03/2024 au 28/02/2027. </w:t>
      </w:r>
    </w:p>
    <w:p w14:paraId="76155EF5" w14:textId="77777777" w:rsidR="00BD143F" w:rsidRDefault="00BD143F">
      <w:pPr>
        <w:rPr>
          <w:b/>
          <w:bCs/>
        </w:rPr>
      </w:pPr>
    </w:p>
    <w:p w14:paraId="2CE8D57D" w14:textId="77777777" w:rsidR="00BD143F" w:rsidRDefault="004A49DF">
      <w:pPr>
        <w:pStyle w:val="Titre2"/>
        <w:rPr>
          <w:color w:val="auto"/>
        </w:rPr>
      </w:pPr>
      <w:bookmarkStart w:id="91" w:name="_Toc145327556"/>
      <w:bookmarkStart w:id="92" w:name="_Toc145921777"/>
      <w:r>
        <w:rPr>
          <w:color w:val="auto"/>
        </w:rPr>
        <w:t>Article 10 – Révision et/ou résiliation de la convention</w:t>
      </w:r>
      <w:bookmarkEnd w:id="91"/>
      <w:bookmarkEnd w:id="92"/>
      <w:r>
        <w:rPr>
          <w:color w:val="auto"/>
        </w:rPr>
        <w:t xml:space="preserve"> </w:t>
      </w:r>
    </w:p>
    <w:p w14:paraId="7B52F93E" w14:textId="77777777" w:rsidR="00BD143F" w:rsidRDefault="00BD143F">
      <w:pPr>
        <w:rPr>
          <w:b/>
          <w:bCs/>
        </w:rPr>
      </w:pPr>
    </w:p>
    <w:p w14:paraId="3930C1C0" w14:textId="77777777" w:rsidR="00BD143F" w:rsidRDefault="004A49DF">
      <w:r>
        <w:t xml:space="preserve">Si l’évolution du contexte budgétaire, de la politique en matière d’habitat, ou de l’opération (analyse des indicateurs de résultat et des consommations de crédits), le nécessite, des ajustements pourront être effectués, par voie d’avenant. </w:t>
      </w:r>
    </w:p>
    <w:p w14:paraId="1E85B0E7" w14:textId="77777777" w:rsidR="00BD143F" w:rsidRDefault="00BD143F">
      <w:pPr>
        <w:rPr>
          <w:b/>
          <w:bCs/>
        </w:rPr>
      </w:pPr>
    </w:p>
    <w:p w14:paraId="09E052B5" w14:textId="77777777" w:rsidR="00BD143F" w:rsidRDefault="004A49DF">
      <w:r>
        <w:t xml:space="preserve">Toute modification des conditions et des modalités d’exécution de la présente convention fera l’objet d’un avenant. </w:t>
      </w:r>
    </w:p>
    <w:p w14:paraId="7DD1937C" w14:textId="77777777" w:rsidR="00BD143F" w:rsidRDefault="00BD143F">
      <w:pPr>
        <w:rPr>
          <w:b/>
          <w:bCs/>
        </w:rPr>
      </w:pPr>
    </w:p>
    <w:p w14:paraId="6C1402EA" w14:textId="77777777" w:rsidR="00BD143F" w:rsidRDefault="004A49DF">
      <w:r>
        <w:t xml:space="preserve">La présente convention pourra être résiliée, par le maître d’ouvrage ou l’Anah, de manière unilatérale et anticipée, à l’expiration d’un délai de 6 mois suivant l’envoi d’une lettre recommandée avec accusé de réception à l’ensemble des autres parties. La lettre détaillera les motifs de cette résiliation. L’exercice de la faculté de résiliation ne dispense pas les parties de remplir les obligations contractées jusqu’à la date de prise d’effet de la résiliation. </w:t>
      </w:r>
    </w:p>
    <w:p w14:paraId="56C0C969" w14:textId="77777777" w:rsidR="00BD143F" w:rsidRDefault="00BD143F">
      <w:pPr>
        <w:rPr>
          <w:b/>
          <w:bCs/>
        </w:rPr>
      </w:pPr>
    </w:p>
    <w:p w14:paraId="3CFBAB78" w14:textId="77777777" w:rsidR="00BD143F" w:rsidRDefault="004A49DF">
      <w:pPr>
        <w:pStyle w:val="Titre2"/>
        <w:rPr>
          <w:color w:val="auto"/>
        </w:rPr>
      </w:pPr>
      <w:bookmarkStart w:id="93" w:name="_Toc145327557"/>
      <w:bookmarkStart w:id="94" w:name="_Toc145921778"/>
      <w:r>
        <w:rPr>
          <w:color w:val="auto"/>
        </w:rPr>
        <w:t>Article 11 – Transmission de la convention</w:t>
      </w:r>
      <w:bookmarkEnd w:id="93"/>
      <w:bookmarkEnd w:id="94"/>
      <w:r>
        <w:rPr>
          <w:color w:val="auto"/>
        </w:rPr>
        <w:t xml:space="preserve"> </w:t>
      </w:r>
    </w:p>
    <w:p w14:paraId="1DEDEAC5" w14:textId="77777777" w:rsidR="00BD143F" w:rsidRDefault="00BD143F">
      <w:pPr>
        <w:rPr>
          <w:b/>
          <w:bCs/>
        </w:rPr>
      </w:pPr>
    </w:p>
    <w:p w14:paraId="4B5448AE" w14:textId="28954B4A" w:rsidR="00BD143F" w:rsidRDefault="004A49DF">
      <w:r>
        <w:t xml:space="preserve">La convention de programme signée et ses annexes sont transmises </w:t>
      </w:r>
      <w:r w:rsidR="00316185">
        <w:t>aux différents signataires</w:t>
      </w:r>
      <w:r>
        <w:t xml:space="preserve">, ainsi qu’au délégué de l’agence dans la région et à l’Anah centrale en version PDF. </w:t>
      </w:r>
    </w:p>
    <w:p w14:paraId="7B750F21" w14:textId="77777777" w:rsidR="00BD143F" w:rsidRDefault="00BD143F">
      <w:pPr>
        <w:rPr>
          <w:b/>
          <w:bCs/>
        </w:rPr>
      </w:pPr>
    </w:p>
    <w:p w14:paraId="54D24F9C" w14:textId="4100B3A9" w:rsidR="00BD143F" w:rsidRDefault="004A49DF">
      <w:r>
        <w:rPr>
          <w:b/>
          <w:bCs/>
        </w:rPr>
        <w:t xml:space="preserve">Fait à Arcis-sur-Aube, le </w:t>
      </w:r>
      <w:r w:rsidR="00316185">
        <w:rPr>
          <w:b/>
          <w:bCs/>
        </w:rPr>
        <w:t>26/03/24</w:t>
      </w:r>
      <w:r>
        <w:rPr>
          <w:b/>
          <w:bCs/>
        </w:rPr>
        <w:t xml:space="preserve"> en </w:t>
      </w:r>
      <w:r w:rsidR="00316185">
        <w:rPr>
          <w:b/>
          <w:bCs/>
        </w:rPr>
        <w:t>4</w:t>
      </w:r>
      <w:r>
        <w:rPr>
          <w:b/>
          <w:bCs/>
        </w:rPr>
        <w:t xml:space="preserve"> exemplaires </w:t>
      </w:r>
    </w:p>
    <w:p w14:paraId="2344FFCC" w14:textId="77777777" w:rsidR="00BD143F" w:rsidRDefault="00BD143F">
      <w:pPr>
        <w:rPr>
          <w:b/>
          <w:bCs/>
        </w:rPr>
      </w:pPr>
    </w:p>
    <w:tbl>
      <w:tblPr>
        <w:tblStyle w:val="Grilledutableau"/>
        <w:tblW w:w="9062" w:type="dxa"/>
        <w:tblLayout w:type="fixed"/>
        <w:tblLook w:val="04A0" w:firstRow="1" w:lastRow="0" w:firstColumn="1" w:lastColumn="0" w:noHBand="0" w:noVBand="1"/>
      </w:tblPr>
      <w:tblGrid>
        <w:gridCol w:w="4532"/>
        <w:gridCol w:w="4530"/>
      </w:tblGrid>
      <w:tr w:rsidR="00BD143F" w14:paraId="141581EC" w14:textId="77777777">
        <w:tc>
          <w:tcPr>
            <w:tcW w:w="4531" w:type="dxa"/>
          </w:tcPr>
          <w:p w14:paraId="2915ECB5" w14:textId="77777777" w:rsidR="00BD143F" w:rsidRDefault="004A49DF">
            <w:pPr>
              <w:widowControl w:val="0"/>
            </w:pPr>
            <w:r>
              <w:t>Pour le maître d’ouvrage,</w:t>
            </w:r>
          </w:p>
          <w:p w14:paraId="4926AD0D" w14:textId="77777777" w:rsidR="00BD143F" w:rsidRDefault="00BD143F">
            <w:pPr>
              <w:widowControl w:val="0"/>
              <w:rPr>
                <w:b/>
                <w:bCs/>
              </w:rPr>
            </w:pPr>
          </w:p>
          <w:p w14:paraId="6BC9A8A2" w14:textId="77777777" w:rsidR="00BD143F" w:rsidRDefault="00BD143F">
            <w:pPr>
              <w:widowControl w:val="0"/>
              <w:rPr>
                <w:b/>
                <w:bCs/>
              </w:rPr>
            </w:pPr>
          </w:p>
          <w:p w14:paraId="325731AF" w14:textId="77777777" w:rsidR="00BD143F" w:rsidRDefault="00BD143F">
            <w:pPr>
              <w:widowControl w:val="0"/>
              <w:rPr>
                <w:b/>
                <w:bCs/>
              </w:rPr>
            </w:pPr>
          </w:p>
          <w:p w14:paraId="5619D087" w14:textId="77777777" w:rsidR="00BD143F" w:rsidRDefault="00BD143F">
            <w:pPr>
              <w:widowControl w:val="0"/>
              <w:rPr>
                <w:b/>
                <w:bCs/>
              </w:rPr>
            </w:pPr>
          </w:p>
          <w:p w14:paraId="3761AF99" w14:textId="77777777" w:rsidR="00BD143F" w:rsidRDefault="00BD143F">
            <w:pPr>
              <w:widowControl w:val="0"/>
              <w:rPr>
                <w:b/>
                <w:bCs/>
              </w:rPr>
            </w:pPr>
          </w:p>
          <w:p w14:paraId="399A5148" w14:textId="77777777" w:rsidR="00BD143F" w:rsidRDefault="004A49DF">
            <w:pPr>
              <w:widowControl w:val="0"/>
            </w:pPr>
            <w:r>
              <w:t>Solange GAUDY, Présidente de la Communauté de Communes d’Arcis-Mailly-Ramerupt</w:t>
            </w:r>
          </w:p>
        </w:tc>
        <w:tc>
          <w:tcPr>
            <w:tcW w:w="4530" w:type="dxa"/>
          </w:tcPr>
          <w:p w14:paraId="702D02AE" w14:textId="77777777" w:rsidR="00BD143F" w:rsidRDefault="004A49DF">
            <w:pPr>
              <w:widowControl w:val="0"/>
            </w:pPr>
            <w:r>
              <w:t xml:space="preserve">Pour l’État et l’Anah, </w:t>
            </w:r>
          </w:p>
          <w:p w14:paraId="09CCD103" w14:textId="77777777" w:rsidR="00BD143F" w:rsidRDefault="00BD143F">
            <w:pPr>
              <w:widowControl w:val="0"/>
              <w:rPr>
                <w:b/>
                <w:bCs/>
              </w:rPr>
            </w:pPr>
          </w:p>
          <w:p w14:paraId="117B270D" w14:textId="77777777" w:rsidR="00BD143F" w:rsidRDefault="00BD143F">
            <w:pPr>
              <w:widowControl w:val="0"/>
              <w:rPr>
                <w:b/>
                <w:bCs/>
              </w:rPr>
            </w:pPr>
          </w:p>
          <w:p w14:paraId="3C95D1B9" w14:textId="77777777" w:rsidR="00BD143F" w:rsidRDefault="00BD143F">
            <w:pPr>
              <w:widowControl w:val="0"/>
              <w:rPr>
                <w:b/>
                <w:bCs/>
              </w:rPr>
            </w:pPr>
          </w:p>
          <w:p w14:paraId="5A9B824B" w14:textId="77777777" w:rsidR="00BD143F" w:rsidRDefault="00BD143F">
            <w:pPr>
              <w:widowControl w:val="0"/>
              <w:rPr>
                <w:b/>
                <w:bCs/>
              </w:rPr>
            </w:pPr>
          </w:p>
          <w:p w14:paraId="1AE25A27" w14:textId="77777777" w:rsidR="00BD143F" w:rsidRDefault="00BD143F">
            <w:pPr>
              <w:widowControl w:val="0"/>
              <w:rPr>
                <w:b/>
                <w:bCs/>
              </w:rPr>
            </w:pPr>
          </w:p>
          <w:p w14:paraId="78A95B03" w14:textId="77777777" w:rsidR="00BD143F" w:rsidRDefault="004A49DF">
            <w:pPr>
              <w:widowControl w:val="0"/>
            </w:pPr>
            <w:r>
              <w:t xml:space="preserve">Cécile DINDAR, Préfète de l’Aube et Déléguée de l’Anah dans le Département </w:t>
            </w:r>
          </w:p>
        </w:tc>
      </w:tr>
      <w:tr w:rsidR="00BD143F" w14:paraId="5F546036" w14:textId="77777777">
        <w:tc>
          <w:tcPr>
            <w:tcW w:w="4531" w:type="dxa"/>
          </w:tcPr>
          <w:p w14:paraId="1825E9B8" w14:textId="77777777" w:rsidR="00BD143F" w:rsidRDefault="004A49DF">
            <w:pPr>
              <w:widowControl w:val="0"/>
            </w:pPr>
            <w:r>
              <w:t xml:space="preserve">Pour la Région Grand Est, </w:t>
            </w:r>
          </w:p>
          <w:p w14:paraId="0183E70D" w14:textId="77777777" w:rsidR="00BD143F" w:rsidRDefault="00BD143F">
            <w:pPr>
              <w:widowControl w:val="0"/>
            </w:pPr>
          </w:p>
          <w:p w14:paraId="3C43A1D5" w14:textId="77777777" w:rsidR="00BD143F" w:rsidRDefault="00BD143F">
            <w:pPr>
              <w:widowControl w:val="0"/>
            </w:pPr>
          </w:p>
          <w:p w14:paraId="09A4467E" w14:textId="77777777" w:rsidR="00BD143F" w:rsidRDefault="00BD143F">
            <w:pPr>
              <w:widowControl w:val="0"/>
            </w:pPr>
          </w:p>
          <w:p w14:paraId="7E31141B" w14:textId="77777777" w:rsidR="00BD143F" w:rsidRDefault="00BD143F">
            <w:pPr>
              <w:widowControl w:val="0"/>
            </w:pPr>
          </w:p>
          <w:p w14:paraId="3BDD42D3" w14:textId="77777777" w:rsidR="00BD143F" w:rsidRDefault="00BD143F">
            <w:pPr>
              <w:widowControl w:val="0"/>
            </w:pPr>
          </w:p>
          <w:p w14:paraId="32596B99" w14:textId="77777777" w:rsidR="00BD143F" w:rsidRDefault="004A49DF">
            <w:pPr>
              <w:widowControl w:val="0"/>
            </w:pPr>
            <w:r>
              <w:rPr>
                <w:rFonts w:cstheme="minorHAnsi"/>
                <w:szCs w:val="23"/>
              </w:rPr>
              <w:t>Franck LEROY</w:t>
            </w:r>
            <w:r>
              <w:t xml:space="preserve">, Président du Conseil Régional </w:t>
            </w:r>
          </w:p>
        </w:tc>
        <w:tc>
          <w:tcPr>
            <w:tcW w:w="4530" w:type="dxa"/>
          </w:tcPr>
          <w:p w14:paraId="2B81A958" w14:textId="77777777" w:rsidR="00BD143F" w:rsidRDefault="004A49DF">
            <w:pPr>
              <w:widowControl w:val="0"/>
            </w:pPr>
            <w:r>
              <w:t xml:space="preserve">Pour le Département de l’Aube, </w:t>
            </w:r>
          </w:p>
          <w:p w14:paraId="284A69DD" w14:textId="77777777" w:rsidR="00BD143F" w:rsidRDefault="00BD143F">
            <w:pPr>
              <w:widowControl w:val="0"/>
              <w:rPr>
                <w:b/>
                <w:bCs/>
              </w:rPr>
            </w:pPr>
          </w:p>
          <w:p w14:paraId="49CC1568" w14:textId="77777777" w:rsidR="00BD143F" w:rsidRDefault="00BD143F">
            <w:pPr>
              <w:widowControl w:val="0"/>
              <w:rPr>
                <w:b/>
                <w:bCs/>
              </w:rPr>
            </w:pPr>
          </w:p>
          <w:p w14:paraId="355E139E" w14:textId="77777777" w:rsidR="00BD143F" w:rsidRDefault="00BD143F">
            <w:pPr>
              <w:widowControl w:val="0"/>
              <w:rPr>
                <w:b/>
                <w:bCs/>
              </w:rPr>
            </w:pPr>
          </w:p>
          <w:p w14:paraId="75237042" w14:textId="77777777" w:rsidR="00BD143F" w:rsidRDefault="00BD143F">
            <w:pPr>
              <w:widowControl w:val="0"/>
              <w:rPr>
                <w:b/>
                <w:bCs/>
              </w:rPr>
            </w:pPr>
          </w:p>
          <w:p w14:paraId="6B968856" w14:textId="77777777" w:rsidR="00BD143F" w:rsidRDefault="00BD143F">
            <w:pPr>
              <w:widowControl w:val="0"/>
              <w:rPr>
                <w:b/>
                <w:bCs/>
              </w:rPr>
            </w:pPr>
          </w:p>
          <w:p w14:paraId="08F94EE5" w14:textId="77777777" w:rsidR="00BD143F" w:rsidRDefault="004A49DF">
            <w:pPr>
              <w:widowControl w:val="0"/>
            </w:pPr>
            <w:r>
              <w:t xml:space="preserve">Philippe PICHERY, Président du Conseil Départemental </w:t>
            </w:r>
          </w:p>
        </w:tc>
      </w:tr>
    </w:tbl>
    <w:p w14:paraId="42FBDA39" w14:textId="77777777" w:rsidR="00BD143F" w:rsidRDefault="004A49DF">
      <w:pPr>
        <w:pStyle w:val="Titre1"/>
      </w:pPr>
      <w:bookmarkStart w:id="95" w:name="_Toc145327558"/>
      <w:bookmarkStart w:id="96" w:name="_Toc145921779"/>
      <w:r>
        <w:lastRenderedPageBreak/>
        <w:t>ANNEXES</w:t>
      </w:r>
      <w:bookmarkEnd w:id="95"/>
      <w:bookmarkEnd w:id="96"/>
    </w:p>
    <w:p w14:paraId="52EF980B" w14:textId="77777777" w:rsidR="00BD143F" w:rsidRDefault="00BD143F">
      <w:pPr>
        <w:rPr>
          <w:b/>
          <w:bCs/>
        </w:rPr>
      </w:pPr>
    </w:p>
    <w:p w14:paraId="4CA8C7F2" w14:textId="77777777" w:rsidR="00BD143F" w:rsidRDefault="004A49DF">
      <w:pPr>
        <w:pStyle w:val="Titre2"/>
        <w:rPr>
          <w:color w:val="auto"/>
        </w:rPr>
      </w:pPr>
      <w:bookmarkStart w:id="97" w:name="_Toc145327559"/>
      <w:bookmarkStart w:id="98" w:name="_Toc145921780"/>
      <w:r>
        <w:rPr>
          <w:color w:val="auto"/>
        </w:rPr>
        <w:t>Annexe 1 – Périmètre de l’opération</w:t>
      </w:r>
      <w:bookmarkEnd w:id="97"/>
      <w:bookmarkEnd w:id="98"/>
      <w:r>
        <w:rPr>
          <w:color w:val="auto"/>
        </w:rPr>
        <w:t xml:space="preserve"> </w:t>
      </w:r>
    </w:p>
    <w:p w14:paraId="020B629D" w14:textId="77777777" w:rsidR="00BD143F" w:rsidRDefault="00BD143F">
      <w:pPr>
        <w:rPr>
          <w:b/>
          <w:bCs/>
        </w:rPr>
      </w:pPr>
    </w:p>
    <w:p w14:paraId="09D2D065" w14:textId="77777777" w:rsidR="00BD143F" w:rsidRDefault="004A49DF">
      <w:r>
        <w:rPr>
          <w:noProof/>
        </w:rPr>
        <w:drawing>
          <wp:anchor distT="0" distB="0" distL="114300" distR="114300" simplePos="0" relativeHeight="6" behindDoc="0" locked="0" layoutInCell="0" allowOverlap="1" wp14:anchorId="00F772FB" wp14:editId="3002B02C">
            <wp:simplePos x="0" y="0"/>
            <wp:positionH relativeFrom="column">
              <wp:posOffset>-899795</wp:posOffset>
            </wp:positionH>
            <wp:positionV relativeFrom="paragraph">
              <wp:posOffset>1424305</wp:posOffset>
            </wp:positionV>
            <wp:extent cx="7754620" cy="5486400"/>
            <wp:effectExtent l="0" t="0" r="0" b="0"/>
            <wp:wrapSquare wrapText="bothSides"/>
            <wp:docPr id="8" name="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5"/>
                    <pic:cNvPicPr>
                      <a:picLocks noChangeAspect="1" noChangeArrowheads="1"/>
                    </pic:cNvPicPr>
                  </pic:nvPicPr>
                  <pic:blipFill>
                    <a:blip r:embed="rId15"/>
                    <a:stretch>
                      <a:fillRect/>
                    </a:stretch>
                  </pic:blipFill>
                  <pic:spPr bwMode="auto">
                    <a:xfrm>
                      <a:off x="0" y="0"/>
                      <a:ext cx="7754620" cy="5486400"/>
                    </a:xfrm>
                    <a:prstGeom prst="rect">
                      <a:avLst/>
                    </a:prstGeom>
                  </pic:spPr>
                </pic:pic>
              </a:graphicData>
            </a:graphic>
          </wp:anchor>
        </w:drawing>
      </w:r>
      <w:r>
        <w:t>L’opération concerne la totalité du territoire soit l’ensemble des 39 communes suivantes : Allibaudières, Arcis-sur-Aube, Brillecourt, Champigny-sur-Aube, Chaudrey, Le Chêne, Coclois, Dampierre, Dommartin-le-Coq, Dosnon, Grandville, Herbisse, Isle-Aubigny, Lhuitre, Mailly-le-Camp, Mesnil-la-Comtesse, Mesnil-Lettre, Morembert, Nogent-sur-Aube, Nozay, Ormes, Ortillon, Poivres, Pouan-les-Vallées, Ramerupt, Saint-Etienne-sous-Barbuise, Saint-Nabord-sur-Aube, Saint-Remy-sous-Barbuise, Semoine, Torcy-le-Grand, Torcy-le-Petit, Trouans, Vaucogne, Vaupoisson, Verricourt, Villette-sur-Aube, Villiers-Herbisse, Vinets, Voué.</w:t>
      </w:r>
    </w:p>
    <w:p w14:paraId="77915E60" w14:textId="77777777" w:rsidR="00BD143F" w:rsidRDefault="00BD143F">
      <w:pPr>
        <w:rPr>
          <w:b/>
          <w:bCs/>
        </w:rPr>
      </w:pPr>
    </w:p>
    <w:p w14:paraId="1EDE75BD" w14:textId="77777777" w:rsidR="00BD143F" w:rsidRDefault="004A49DF">
      <w:pPr>
        <w:jc w:val="left"/>
        <w:rPr>
          <w:b/>
          <w:bCs/>
        </w:rPr>
      </w:pPr>
      <w:r>
        <w:br w:type="page"/>
      </w:r>
    </w:p>
    <w:p w14:paraId="57579B5E" w14:textId="77777777" w:rsidR="00BD143F" w:rsidRDefault="004A49DF">
      <w:pPr>
        <w:pStyle w:val="Titre2"/>
        <w:rPr>
          <w:color w:val="auto"/>
        </w:rPr>
      </w:pPr>
      <w:bookmarkStart w:id="99" w:name="_Toc145327560"/>
      <w:bookmarkStart w:id="100" w:name="_Toc145921781"/>
      <w:r>
        <w:rPr>
          <w:color w:val="auto"/>
        </w:rPr>
        <w:lastRenderedPageBreak/>
        <w:t>Annexe 2 – Récapitulatif des aides apportées par la CCAMR (à titre indicatif à la date de conclusion de la convention)</w:t>
      </w:r>
      <w:bookmarkEnd w:id="99"/>
      <w:bookmarkEnd w:id="100"/>
      <w:r>
        <w:rPr>
          <w:color w:val="auto"/>
        </w:rPr>
        <w:t xml:space="preserve"> </w:t>
      </w:r>
    </w:p>
    <w:p w14:paraId="56F03878" w14:textId="77777777" w:rsidR="00BD143F" w:rsidRDefault="00BD143F">
      <w:pPr>
        <w:rPr>
          <w:b/>
          <w:bCs/>
        </w:rPr>
      </w:pPr>
    </w:p>
    <w:tbl>
      <w:tblPr>
        <w:tblStyle w:val="Grilledutableau"/>
        <w:tblW w:w="9062" w:type="dxa"/>
        <w:tblLayout w:type="fixed"/>
        <w:tblLook w:val="04A0" w:firstRow="1" w:lastRow="0" w:firstColumn="1" w:lastColumn="0" w:noHBand="0" w:noVBand="1"/>
      </w:tblPr>
      <w:tblGrid>
        <w:gridCol w:w="3458"/>
        <w:gridCol w:w="2583"/>
        <w:gridCol w:w="3021"/>
      </w:tblGrid>
      <w:tr w:rsidR="00BD143F" w14:paraId="6CCBCE07" w14:textId="77777777">
        <w:tc>
          <w:tcPr>
            <w:tcW w:w="9062" w:type="dxa"/>
            <w:gridSpan w:val="3"/>
            <w:shd w:val="clear" w:color="auto" w:fill="C9C9C9" w:themeFill="accent3" w:themeFillTint="99"/>
          </w:tcPr>
          <w:p w14:paraId="58B32CD5" w14:textId="77777777" w:rsidR="00BD143F" w:rsidRDefault="004A49DF">
            <w:pPr>
              <w:widowControl w:val="0"/>
              <w:jc w:val="center"/>
              <w:rPr>
                <w:b/>
                <w:bCs/>
              </w:rPr>
            </w:pPr>
            <w:r>
              <w:rPr>
                <w:b/>
                <w:bCs/>
              </w:rPr>
              <w:t xml:space="preserve">Propriétaires occupants </w:t>
            </w:r>
          </w:p>
        </w:tc>
      </w:tr>
      <w:tr w:rsidR="00BD143F" w14:paraId="4C20DB68" w14:textId="77777777">
        <w:tc>
          <w:tcPr>
            <w:tcW w:w="3458" w:type="dxa"/>
            <w:shd w:val="clear" w:color="auto" w:fill="DBDBDB" w:themeFill="accent3" w:themeFillTint="66"/>
            <w:vAlign w:val="center"/>
          </w:tcPr>
          <w:p w14:paraId="61ABDCE6" w14:textId="77777777" w:rsidR="00BD143F" w:rsidRDefault="004A49DF">
            <w:pPr>
              <w:widowControl w:val="0"/>
              <w:jc w:val="center"/>
              <w:rPr>
                <w:b/>
                <w:bCs/>
              </w:rPr>
            </w:pPr>
            <w:r>
              <w:rPr>
                <w:b/>
                <w:bCs/>
              </w:rPr>
              <w:t>Travaux d’amélioration de l’habitat</w:t>
            </w:r>
          </w:p>
        </w:tc>
        <w:tc>
          <w:tcPr>
            <w:tcW w:w="2583" w:type="dxa"/>
            <w:shd w:val="clear" w:color="auto" w:fill="DBDBDB" w:themeFill="accent3" w:themeFillTint="66"/>
            <w:vAlign w:val="center"/>
          </w:tcPr>
          <w:p w14:paraId="19465539" w14:textId="77777777" w:rsidR="00BD143F" w:rsidRDefault="004A49DF">
            <w:pPr>
              <w:widowControl w:val="0"/>
              <w:jc w:val="center"/>
              <w:rPr>
                <w:b/>
                <w:bCs/>
              </w:rPr>
            </w:pPr>
            <w:r>
              <w:rPr>
                <w:b/>
                <w:bCs/>
              </w:rPr>
              <w:t>Niveau de ressources*</w:t>
            </w:r>
          </w:p>
        </w:tc>
        <w:tc>
          <w:tcPr>
            <w:tcW w:w="3021" w:type="dxa"/>
            <w:shd w:val="clear" w:color="auto" w:fill="DBDBDB" w:themeFill="accent3" w:themeFillTint="66"/>
            <w:vAlign w:val="center"/>
          </w:tcPr>
          <w:p w14:paraId="3A40343D" w14:textId="77777777" w:rsidR="00BD143F" w:rsidRDefault="004A49DF">
            <w:pPr>
              <w:widowControl w:val="0"/>
              <w:jc w:val="center"/>
              <w:rPr>
                <w:b/>
                <w:bCs/>
              </w:rPr>
            </w:pPr>
            <w:r>
              <w:rPr>
                <w:b/>
                <w:bCs/>
              </w:rPr>
              <w:t>Intervention de la CCAMR</w:t>
            </w:r>
          </w:p>
        </w:tc>
      </w:tr>
      <w:tr w:rsidR="00BD143F" w14:paraId="1C06BC26" w14:textId="77777777">
        <w:tc>
          <w:tcPr>
            <w:tcW w:w="3458" w:type="dxa"/>
            <w:vAlign w:val="center"/>
          </w:tcPr>
          <w:p w14:paraId="238DF70E" w14:textId="77777777" w:rsidR="00BD143F" w:rsidRDefault="004A49DF">
            <w:pPr>
              <w:widowControl w:val="0"/>
              <w:jc w:val="center"/>
              <w:rPr>
                <w:szCs w:val="23"/>
              </w:rPr>
            </w:pPr>
            <w:r>
              <w:rPr>
                <w:szCs w:val="23"/>
              </w:rPr>
              <w:t>Logement indigne ou très dégradé − E minimum après travaux</w:t>
            </w:r>
          </w:p>
        </w:tc>
        <w:tc>
          <w:tcPr>
            <w:tcW w:w="2583" w:type="dxa"/>
            <w:vAlign w:val="center"/>
          </w:tcPr>
          <w:p w14:paraId="184B9880" w14:textId="77777777" w:rsidR="00BD143F" w:rsidRDefault="004A49DF">
            <w:pPr>
              <w:widowControl w:val="0"/>
              <w:jc w:val="center"/>
            </w:pPr>
            <w:r>
              <w:t>POTM et POM</w:t>
            </w:r>
          </w:p>
        </w:tc>
        <w:tc>
          <w:tcPr>
            <w:tcW w:w="3021" w:type="dxa"/>
          </w:tcPr>
          <w:p w14:paraId="272613C2" w14:textId="77777777" w:rsidR="00BD143F" w:rsidRDefault="004A49DF">
            <w:pPr>
              <w:widowControl w:val="0"/>
              <w:jc w:val="center"/>
            </w:pPr>
            <w:r>
              <w:t xml:space="preserve">Abondement de </w:t>
            </w:r>
            <w:r>
              <w:rPr>
                <w:b/>
                <w:bCs/>
              </w:rPr>
              <w:t>20 %</w:t>
            </w:r>
            <w:r>
              <w:t xml:space="preserve"> pour un logement indigne </w:t>
            </w:r>
          </w:p>
          <w:p w14:paraId="7AD0C839" w14:textId="77777777" w:rsidR="00BD143F" w:rsidRDefault="00BD143F">
            <w:pPr>
              <w:widowControl w:val="0"/>
              <w:jc w:val="center"/>
            </w:pPr>
          </w:p>
          <w:p w14:paraId="369E2F3D" w14:textId="77777777" w:rsidR="00BD143F" w:rsidRDefault="004A49DF">
            <w:pPr>
              <w:widowControl w:val="0"/>
              <w:jc w:val="center"/>
            </w:pPr>
            <w:r>
              <w:t xml:space="preserve">Abondement de </w:t>
            </w:r>
            <w:r>
              <w:rPr>
                <w:b/>
                <w:bCs/>
              </w:rPr>
              <w:t>15 %</w:t>
            </w:r>
            <w:r>
              <w:t xml:space="preserve"> pour un logement très dégradé – parcours BBC compatible</w:t>
            </w:r>
          </w:p>
          <w:p w14:paraId="6D870CCD" w14:textId="77777777" w:rsidR="00BD143F" w:rsidRDefault="00BD143F">
            <w:pPr>
              <w:widowControl w:val="0"/>
              <w:jc w:val="center"/>
            </w:pPr>
          </w:p>
          <w:p w14:paraId="710305E9" w14:textId="77777777" w:rsidR="00BD143F" w:rsidRDefault="004A49DF">
            <w:pPr>
              <w:widowControl w:val="0"/>
              <w:jc w:val="center"/>
            </w:pPr>
            <w:r>
              <w:t xml:space="preserve">Abondement de </w:t>
            </w:r>
            <w:r>
              <w:rPr>
                <w:b/>
                <w:bCs/>
              </w:rPr>
              <w:t>10 %</w:t>
            </w:r>
            <w:r>
              <w:t xml:space="preserve"> pour un logement très dégradé </w:t>
            </w:r>
          </w:p>
        </w:tc>
      </w:tr>
      <w:tr w:rsidR="00BD143F" w14:paraId="14D7A79D" w14:textId="77777777">
        <w:tc>
          <w:tcPr>
            <w:tcW w:w="3458" w:type="dxa"/>
            <w:vAlign w:val="center"/>
          </w:tcPr>
          <w:p w14:paraId="496CC510" w14:textId="77777777" w:rsidR="00BD143F" w:rsidRDefault="004A49DF">
            <w:pPr>
              <w:widowControl w:val="0"/>
              <w:jc w:val="center"/>
              <w:rPr>
                <w:szCs w:val="23"/>
              </w:rPr>
            </w:pPr>
            <w:r>
              <w:rPr>
                <w:szCs w:val="23"/>
              </w:rPr>
              <w:t>Logement indigne ou très dégradé − F ou G après travaux</w:t>
            </w:r>
          </w:p>
        </w:tc>
        <w:tc>
          <w:tcPr>
            <w:tcW w:w="2583" w:type="dxa"/>
            <w:vAlign w:val="center"/>
          </w:tcPr>
          <w:p w14:paraId="6CD0C6AF" w14:textId="77777777" w:rsidR="00BD143F" w:rsidRDefault="004A49DF">
            <w:pPr>
              <w:widowControl w:val="0"/>
              <w:jc w:val="center"/>
            </w:pPr>
            <w:r>
              <w:t>POTM et POM</w:t>
            </w:r>
          </w:p>
        </w:tc>
        <w:tc>
          <w:tcPr>
            <w:tcW w:w="3021" w:type="dxa"/>
            <w:vAlign w:val="center"/>
          </w:tcPr>
          <w:p w14:paraId="2063198B" w14:textId="77777777" w:rsidR="00BD143F" w:rsidRDefault="004A49DF">
            <w:pPr>
              <w:widowControl w:val="0"/>
              <w:jc w:val="center"/>
            </w:pPr>
            <w:r>
              <w:t xml:space="preserve">Abondement de </w:t>
            </w:r>
            <w:r>
              <w:rPr>
                <w:b/>
                <w:bCs/>
              </w:rPr>
              <w:t>20 %</w:t>
            </w:r>
          </w:p>
        </w:tc>
      </w:tr>
      <w:tr w:rsidR="00BD143F" w14:paraId="055B1B62" w14:textId="77777777">
        <w:tc>
          <w:tcPr>
            <w:tcW w:w="3458" w:type="dxa"/>
            <w:vMerge w:val="restart"/>
            <w:vAlign w:val="center"/>
          </w:tcPr>
          <w:p w14:paraId="3045FBC4" w14:textId="77777777" w:rsidR="00BD143F" w:rsidRDefault="004A49DF">
            <w:pPr>
              <w:widowControl w:val="0"/>
              <w:jc w:val="center"/>
            </w:pPr>
            <w:r>
              <w:t>Autonomie de la personne</w:t>
            </w:r>
          </w:p>
        </w:tc>
        <w:tc>
          <w:tcPr>
            <w:tcW w:w="2583" w:type="dxa"/>
            <w:vAlign w:val="center"/>
          </w:tcPr>
          <w:p w14:paraId="07D85DDB" w14:textId="77777777" w:rsidR="00BD143F" w:rsidRDefault="004A49DF">
            <w:pPr>
              <w:widowControl w:val="0"/>
              <w:jc w:val="center"/>
            </w:pPr>
            <w:r>
              <w:t xml:space="preserve">POTM </w:t>
            </w:r>
          </w:p>
        </w:tc>
        <w:tc>
          <w:tcPr>
            <w:tcW w:w="3021" w:type="dxa"/>
            <w:vAlign w:val="center"/>
          </w:tcPr>
          <w:p w14:paraId="12955142" w14:textId="77777777" w:rsidR="00BD143F" w:rsidRDefault="004A49DF">
            <w:pPr>
              <w:widowControl w:val="0"/>
              <w:jc w:val="center"/>
            </w:pPr>
            <w:r>
              <w:t xml:space="preserve">Abondement de </w:t>
            </w:r>
            <w:r>
              <w:rPr>
                <w:b/>
                <w:bCs/>
              </w:rPr>
              <w:t>10 %</w:t>
            </w:r>
            <w:r>
              <w:t xml:space="preserve"> </w:t>
            </w:r>
          </w:p>
        </w:tc>
      </w:tr>
      <w:tr w:rsidR="00BD143F" w14:paraId="332F0C51" w14:textId="77777777">
        <w:tc>
          <w:tcPr>
            <w:tcW w:w="3458" w:type="dxa"/>
            <w:vMerge/>
            <w:vAlign w:val="center"/>
          </w:tcPr>
          <w:p w14:paraId="1336403E" w14:textId="77777777" w:rsidR="00BD143F" w:rsidRDefault="00BD143F">
            <w:pPr>
              <w:widowControl w:val="0"/>
              <w:jc w:val="center"/>
              <w:rPr>
                <w:b/>
                <w:bCs/>
              </w:rPr>
            </w:pPr>
          </w:p>
        </w:tc>
        <w:tc>
          <w:tcPr>
            <w:tcW w:w="2583" w:type="dxa"/>
            <w:vAlign w:val="center"/>
          </w:tcPr>
          <w:p w14:paraId="234B427F" w14:textId="77777777" w:rsidR="00BD143F" w:rsidRDefault="004A49DF">
            <w:pPr>
              <w:widowControl w:val="0"/>
              <w:jc w:val="center"/>
            </w:pPr>
            <w:r>
              <w:t>POM</w:t>
            </w:r>
          </w:p>
        </w:tc>
        <w:tc>
          <w:tcPr>
            <w:tcW w:w="3021" w:type="dxa"/>
            <w:vAlign w:val="center"/>
          </w:tcPr>
          <w:p w14:paraId="1942CFEA" w14:textId="77777777" w:rsidR="00BD143F" w:rsidRDefault="004A49DF">
            <w:pPr>
              <w:widowControl w:val="0"/>
              <w:jc w:val="center"/>
            </w:pPr>
            <w:r>
              <w:t xml:space="preserve">Abondement de </w:t>
            </w:r>
            <w:r>
              <w:rPr>
                <w:b/>
                <w:bCs/>
              </w:rPr>
              <w:t>5 %</w:t>
            </w:r>
          </w:p>
        </w:tc>
      </w:tr>
      <w:tr w:rsidR="00BD143F" w14:paraId="4F691F83" w14:textId="77777777">
        <w:tc>
          <w:tcPr>
            <w:tcW w:w="3458" w:type="dxa"/>
            <w:vAlign w:val="center"/>
          </w:tcPr>
          <w:p w14:paraId="2EF83DC4" w14:textId="77777777" w:rsidR="00BD143F" w:rsidRDefault="004A49DF">
            <w:pPr>
              <w:widowControl w:val="0"/>
              <w:jc w:val="center"/>
            </w:pPr>
            <w:r>
              <w:t xml:space="preserve">Amélioration énergétique </w:t>
            </w:r>
          </w:p>
        </w:tc>
        <w:tc>
          <w:tcPr>
            <w:tcW w:w="2583" w:type="dxa"/>
            <w:vAlign w:val="center"/>
          </w:tcPr>
          <w:p w14:paraId="046666D7" w14:textId="77777777" w:rsidR="00BD143F" w:rsidRDefault="004A49DF">
            <w:pPr>
              <w:widowControl w:val="0"/>
              <w:jc w:val="center"/>
            </w:pPr>
            <w:r>
              <w:t>POTM et POM</w:t>
            </w:r>
          </w:p>
        </w:tc>
        <w:tc>
          <w:tcPr>
            <w:tcW w:w="3021" w:type="dxa"/>
            <w:vAlign w:val="center"/>
          </w:tcPr>
          <w:p w14:paraId="67840964" w14:textId="77777777" w:rsidR="00BD143F" w:rsidRDefault="004A49DF">
            <w:pPr>
              <w:widowControl w:val="0"/>
              <w:jc w:val="center"/>
            </w:pPr>
            <w:r>
              <w:t xml:space="preserve">Abondement de </w:t>
            </w:r>
            <w:r>
              <w:rPr>
                <w:b/>
                <w:bCs/>
              </w:rPr>
              <w:t>9 %</w:t>
            </w:r>
          </w:p>
        </w:tc>
      </w:tr>
    </w:tbl>
    <w:p w14:paraId="0EEACACC" w14:textId="77777777" w:rsidR="00BD143F" w:rsidRDefault="004A49DF">
      <w:r>
        <w:t xml:space="preserve">* POTM : propriétaires occupants aux ressources très modestes </w:t>
      </w:r>
    </w:p>
    <w:p w14:paraId="60729E4B" w14:textId="77777777" w:rsidR="00BD143F" w:rsidRDefault="004A49DF">
      <w:r>
        <w:t xml:space="preserve">* POM : propriétaires occupants aux ressources modestes </w:t>
      </w:r>
    </w:p>
    <w:p w14:paraId="282F8734" w14:textId="77777777" w:rsidR="00BD143F" w:rsidRDefault="00BD143F">
      <w:pPr>
        <w:rPr>
          <w:b/>
          <w:bCs/>
        </w:rPr>
      </w:pPr>
    </w:p>
    <w:tbl>
      <w:tblPr>
        <w:tblStyle w:val="Grilledutableau"/>
        <w:tblW w:w="9067" w:type="dxa"/>
        <w:tblLayout w:type="fixed"/>
        <w:tblLook w:val="04A0" w:firstRow="1" w:lastRow="0" w:firstColumn="1" w:lastColumn="0" w:noHBand="0" w:noVBand="1"/>
      </w:tblPr>
      <w:tblGrid>
        <w:gridCol w:w="3681"/>
        <w:gridCol w:w="5386"/>
      </w:tblGrid>
      <w:tr w:rsidR="00BD143F" w14:paraId="5B02D863" w14:textId="77777777">
        <w:tc>
          <w:tcPr>
            <w:tcW w:w="9066" w:type="dxa"/>
            <w:gridSpan w:val="2"/>
            <w:shd w:val="clear" w:color="auto" w:fill="C9C9C9" w:themeFill="accent3" w:themeFillTint="99"/>
            <w:vAlign w:val="center"/>
          </w:tcPr>
          <w:p w14:paraId="42629535" w14:textId="77777777" w:rsidR="00BD143F" w:rsidRDefault="004A49DF">
            <w:pPr>
              <w:widowControl w:val="0"/>
              <w:jc w:val="center"/>
              <w:rPr>
                <w:b/>
                <w:bCs/>
              </w:rPr>
            </w:pPr>
            <w:r>
              <w:rPr>
                <w:b/>
                <w:bCs/>
              </w:rPr>
              <w:t xml:space="preserve">Propriétaires bailleurs </w:t>
            </w:r>
          </w:p>
        </w:tc>
      </w:tr>
      <w:tr w:rsidR="00BD143F" w14:paraId="3A1032BE" w14:textId="77777777">
        <w:tc>
          <w:tcPr>
            <w:tcW w:w="3681" w:type="dxa"/>
            <w:shd w:val="clear" w:color="auto" w:fill="DBDBDB" w:themeFill="accent3" w:themeFillTint="66"/>
            <w:vAlign w:val="center"/>
          </w:tcPr>
          <w:p w14:paraId="17342868" w14:textId="77777777" w:rsidR="00BD143F" w:rsidRDefault="004A49DF">
            <w:pPr>
              <w:widowControl w:val="0"/>
              <w:jc w:val="center"/>
              <w:rPr>
                <w:b/>
                <w:bCs/>
              </w:rPr>
            </w:pPr>
            <w:r>
              <w:rPr>
                <w:b/>
                <w:bCs/>
              </w:rPr>
              <w:t>Travaux d’amélioration de l’habitat</w:t>
            </w:r>
          </w:p>
        </w:tc>
        <w:tc>
          <w:tcPr>
            <w:tcW w:w="5385" w:type="dxa"/>
            <w:shd w:val="clear" w:color="auto" w:fill="DBDBDB" w:themeFill="accent3" w:themeFillTint="66"/>
            <w:vAlign w:val="center"/>
          </w:tcPr>
          <w:p w14:paraId="46FEDA79" w14:textId="77777777" w:rsidR="00BD143F" w:rsidRDefault="004A49DF">
            <w:pPr>
              <w:widowControl w:val="0"/>
              <w:jc w:val="center"/>
              <w:rPr>
                <w:b/>
                <w:bCs/>
              </w:rPr>
            </w:pPr>
            <w:r>
              <w:rPr>
                <w:b/>
                <w:bCs/>
              </w:rPr>
              <w:t>Intervention de la CCAMR</w:t>
            </w:r>
          </w:p>
        </w:tc>
      </w:tr>
      <w:tr w:rsidR="00BD143F" w14:paraId="45162DF8" w14:textId="77777777">
        <w:tc>
          <w:tcPr>
            <w:tcW w:w="3681" w:type="dxa"/>
            <w:vAlign w:val="center"/>
          </w:tcPr>
          <w:p w14:paraId="1A777440" w14:textId="77777777" w:rsidR="00BD143F" w:rsidRDefault="004A49DF">
            <w:pPr>
              <w:widowControl w:val="0"/>
              <w:jc w:val="center"/>
            </w:pPr>
            <w:r>
              <w:t>Logement indigne ou très dégradé</w:t>
            </w:r>
          </w:p>
        </w:tc>
        <w:tc>
          <w:tcPr>
            <w:tcW w:w="5385" w:type="dxa"/>
            <w:vAlign w:val="center"/>
          </w:tcPr>
          <w:p w14:paraId="73B36AD4" w14:textId="77777777" w:rsidR="00BD143F" w:rsidRDefault="004A49DF">
            <w:pPr>
              <w:widowControl w:val="0"/>
              <w:jc w:val="center"/>
            </w:pPr>
            <w:r>
              <w:t xml:space="preserve">Abondement de </w:t>
            </w:r>
            <w:r>
              <w:rPr>
                <w:b/>
                <w:bCs/>
              </w:rPr>
              <w:t>15 %</w:t>
            </w:r>
            <w:r>
              <w:t xml:space="preserve"> </w:t>
            </w:r>
          </w:p>
        </w:tc>
      </w:tr>
      <w:tr w:rsidR="00BD143F" w14:paraId="6F7F9F4A" w14:textId="77777777">
        <w:tc>
          <w:tcPr>
            <w:tcW w:w="3681" w:type="dxa"/>
            <w:vAlign w:val="center"/>
          </w:tcPr>
          <w:p w14:paraId="7EEE4CBF" w14:textId="77777777" w:rsidR="00BD143F" w:rsidRDefault="004A49DF">
            <w:pPr>
              <w:widowControl w:val="0"/>
              <w:jc w:val="center"/>
            </w:pPr>
            <w:r>
              <w:t>Logement moyennement dégradé</w:t>
            </w:r>
          </w:p>
        </w:tc>
        <w:tc>
          <w:tcPr>
            <w:tcW w:w="5385" w:type="dxa"/>
            <w:vAlign w:val="center"/>
          </w:tcPr>
          <w:p w14:paraId="17032A6F" w14:textId="77777777" w:rsidR="00BD143F" w:rsidRDefault="004A49DF">
            <w:pPr>
              <w:widowControl w:val="0"/>
              <w:jc w:val="center"/>
            </w:pPr>
            <w:r>
              <w:t xml:space="preserve">Abondement de </w:t>
            </w:r>
            <w:r>
              <w:rPr>
                <w:b/>
                <w:bCs/>
              </w:rPr>
              <w:t>10 %</w:t>
            </w:r>
          </w:p>
        </w:tc>
      </w:tr>
      <w:tr w:rsidR="00BD143F" w14:paraId="360F6E9F" w14:textId="77777777">
        <w:tc>
          <w:tcPr>
            <w:tcW w:w="3681" w:type="dxa"/>
            <w:vAlign w:val="center"/>
          </w:tcPr>
          <w:p w14:paraId="0E0ED837" w14:textId="77777777" w:rsidR="00BD143F" w:rsidRDefault="004A49DF">
            <w:pPr>
              <w:widowControl w:val="0"/>
              <w:jc w:val="center"/>
            </w:pPr>
            <w:r>
              <w:t xml:space="preserve">Amélioration énergétique </w:t>
            </w:r>
          </w:p>
        </w:tc>
        <w:tc>
          <w:tcPr>
            <w:tcW w:w="5385" w:type="dxa"/>
            <w:vAlign w:val="center"/>
          </w:tcPr>
          <w:p w14:paraId="6A89730B" w14:textId="77777777" w:rsidR="00BD143F" w:rsidRDefault="004A49DF">
            <w:pPr>
              <w:widowControl w:val="0"/>
              <w:jc w:val="center"/>
            </w:pPr>
            <w:r>
              <w:t xml:space="preserve">Abondement de </w:t>
            </w:r>
            <w:r>
              <w:rPr>
                <w:b/>
                <w:bCs/>
              </w:rPr>
              <w:t>10 %</w:t>
            </w:r>
          </w:p>
        </w:tc>
      </w:tr>
    </w:tbl>
    <w:p w14:paraId="0913ACBF" w14:textId="77777777" w:rsidR="00BD143F" w:rsidRDefault="00BD143F">
      <w:pPr>
        <w:rPr>
          <w:b/>
          <w:bCs/>
        </w:rPr>
      </w:pPr>
    </w:p>
    <w:tbl>
      <w:tblPr>
        <w:tblStyle w:val="Grilledutableau"/>
        <w:tblW w:w="9067" w:type="dxa"/>
        <w:tblLayout w:type="fixed"/>
        <w:tblLook w:val="04A0" w:firstRow="1" w:lastRow="0" w:firstColumn="1" w:lastColumn="0" w:noHBand="0" w:noVBand="1"/>
      </w:tblPr>
      <w:tblGrid>
        <w:gridCol w:w="3681"/>
        <w:gridCol w:w="5386"/>
      </w:tblGrid>
      <w:tr w:rsidR="00BD143F" w14:paraId="157D2974" w14:textId="77777777">
        <w:tc>
          <w:tcPr>
            <w:tcW w:w="9066" w:type="dxa"/>
            <w:gridSpan w:val="2"/>
            <w:shd w:val="clear" w:color="auto" w:fill="C9C9C9" w:themeFill="accent3" w:themeFillTint="99"/>
            <w:vAlign w:val="center"/>
          </w:tcPr>
          <w:p w14:paraId="52D6CCD7" w14:textId="77777777" w:rsidR="00BD143F" w:rsidRDefault="004A49DF">
            <w:pPr>
              <w:widowControl w:val="0"/>
              <w:jc w:val="center"/>
              <w:rPr>
                <w:b/>
                <w:bCs/>
              </w:rPr>
            </w:pPr>
            <w:r>
              <w:rPr>
                <w:b/>
                <w:bCs/>
              </w:rPr>
              <w:t xml:space="preserve">Copropriétés </w:t>
            </w:r>
          </w:p>
        </w:tc>
      </w:tr>
      <w:tr w:rsidR="00BD143F" w14:paraId="7E17653B" w14:textId="77777777">
        <w:tc>
          <w:tcPr>
            <w:tcW w:w="3681" w:type="dxa"/>
            <w:shd w:val="clear" w:color="auto" w:fill="DBDBDB" w:themeFill="accent3" w:themeFillTint="66"/>
            <w:vAlign w:val="center"/>
          </w:tcPr>
          <w:p w14:paraId="7DABF658" w14:textId="77777777" w:rsidR="00BD143F" w:rsidRDefault="004A49DF">
            <w:pPr>
              <w:widowControl w:val="0"/>
              <w:jc w:val="center"/>
              <w:rPr>
                <w:b/>
                <w:bCs/>
              </w:rPr>
            </w:pPr>
            <w:r>
              <w:rPr>
                <w:b/>
                <w:bCs/>
              </w:rPr>
              <w:t>Travaux d’amélioration de l’habitat</w:t>
            </w:r>
          </w:p>
        </w:tc>
        <w:tc>
          <w:tcPr>
            <w:tcW w:w="5385" w:type="dxa"/>
            <w:shd w:val="clear" w:color="auto" w:fill="DBDBDB" w:themeFill="accent3" w:themeFillTint="66"/>
            <w:vAlign w:val="center"/>
          </w:tcPr>
          <w:p w14:paraId="49167871" w14:textId="77777777" w:rsidR="00BD143F" w:rsidRDefault="004A49DF">
            <w:pPr>
              <w:widowControl w:val="0"/>
              <w:jc w:val="center"/>
              <w:rPr>
                <w:b/>
                <w:bCs/>
              </w:rPr>
            </w:pPr>
            <w:r>
              <w:rPr>
                <w:b/>
                <w:bCs/>
              </w:rPr>
              <w:t>Intervention de la CCAMR</w:t>
            </w:r>
          </w:p>
        </w:tc>
      </w:tr>
      <w:tr w:rsidR="00BD143F" w14:paraId="5B8A6BD0" w14:textId="77777777">
        <w:tc>
          <w:tcPr>
            <w:tcW w:w="3681" w:type="dxa"/>
            <w:vAlign w:val="center"/>
          </w:tcPr>
          <w:p w14:paraId="629394FF" w14:textId="77777777" w:rsidR="00BD143F" w:rsidRDefault="004A49DF">
            <w:pPr>
              <w:widowControl w:val="0"/>
              <w:jc w:val="center"/>
            </w:pPr>
            <w:r>
              <w:t xml:space="preserve">Amélioration énergétique </w:t>
            </w:r>
          </w:p>
        </w:tc>
        <w:tc>
          <w:tcPr>
            <w:tcW w:w="5385" w:type="dxa"/>
            <w:vAlign w:val="center"/>
          </w:tcPr>
          <w:p w14:paraId="52C7F18C" w14:textId="77777777" w:rsidR="00BD143F" w:rsidRDefault="004A49DF">
            <w:pPr>
              <w:widowControl w:val="0"/>
              <w:jc w:val="center"/>
            </w:pPr>
            <w:r>
              <w:t xml:space="preserve">Abondement de </w:t>
            </w:r>
            <w:r>
              <w:rPr>
                <w:b/>
                <w:bCs/>
              </w:rPr>
              <w:t>15 %</w:t>
            </w:r>
          </w:p>
        </w:tc>
      </w:tr>
    </w:tbl>
    <w:p w14:paraId="6856F03D" w14:textId="77777777" w:rsidR="00BD143F" w:rsidRDefault="00BD143F">
      <w:pPr>
        <w:rPr>
          <w:b/>
          <w:bCs/>
        </w:rPr>
      </w:pPr>
    </w:p>
    <w:tbl>
      <w:tblPr>
        <w:tblStyle w:val="Grilledutableau"/>
        <w:tblW w:w="9067" w:type="dxa"/>
        <w:tblLayout w:type="fixed"/>
        <w:tblLook w:val="04A0" w:firstRow="1" w:lastRow="0" w:firstColumn="1" w:lastColumn="0" w:noHBand="0" w:noVBand="1"/>
      </w:tblPr>
      <w:tblGrid>
        <w:gridCol w:w="5045"/>
        <w:gridCol w:w="1362"/>
        <w:gridCol w:w="2660"/>
      </w:tblGrid>
      <w:tr w:rsidR="00BD143F" w14:paraId="63FC4778" w14:textId="77777777">
        <w:tc>
          <w:tcPr>
            <w:tcW w:w="9067" w:type="dxa"/>
            <w:gridSpan w:val="3"/>
            <w:shd w:val="clear" w:color="auto" w:fill="C9C9C9" w:themeFill="accent3" w:themeFillTint="99"/>
          </w:tcPr>
          <w:p w14:paraId="6A4B40A7" w14:textId="77777777" w:rsidR="00BD143F" w:rsidRDefault="004A49DF">
            <w:pPr>
              <w:widowControl w:val="0"/>
              <w:jc w:val="center"/>
              <w:rPr>
                <w:b/>
                <w:bCs/>
              </w:rPr>
            </w:pPr>
            <w:r>
              <w:rPr>
                <w:b/>
                <w:bCs/>
              </w:rPr>
              <w:t xml:space="preserve">Aides propres </w:t>
            </w:r>
          </w:p>
        </w:tc>
      </w:tr>
      <w:tr w:rsidR="00BD143F" w14:paraId="3FB96CB5" w14:textId="77777777">
        <w:trPr>
          <w:trHeight w:val="572"/>
        </w:trPr>
        <w:tc>
          <w:tcPr>
            <w:tcW w:w="5045" w:type="dxa"/>
            <w:shd w:val="clear" w:color="auto" w:fill="auto"/>
            <w:vAlign w:val="center"/>
          </w:tcPr>
          <w:p w14:paraId="604EA9A6" w14:textId="77777777" w:rsidR="00BD143F" w:rsidRDefault="004A49DF">
            <w:pPr>
              <w:widowControl w:val="0"/>
              <w:jc w:val="center"/>
            </w:pPr>
            <w:r>
              <w:t>Prime à l’utilisation de matériaux</w:t>
            </w:r>
            <w:ins w:id="101" w:author="Emeline Nouaillant" w:date="2023-09-06T16:03:00Z">
              <w:r>
                <w:t xml:space="preserve"> </w:t>
              </w:r>
            </w:ins>
            <w:r>
              <w:t>biosourcés</w:t>
            </w:r>
          </w:p>
        </w:tc>
        <w:tc>
          <w:tcPr>
            <w:tcW w:w="1362" w:type="dxa"/>
            <w:vAlign w:val="center"/>
          </w:tcPr>
          <w:p w14:paraId="44CF2417" w14:textId="77777777" w:rsidR="00BD143F" w:rsidRDefault="004A49DF">
            <w:pPr>
              <w:widowControl w:val="0"/>
              <w:jc w:val="center"/>
            </w:pPr>
            <w:r>
              <w:t>PO* et PB*</w:t>
            </w:r>
          </w:p>
        </w:tc>
        <w:tc>
          <w:tcPr>
            <w:tcW w:w="2660" w:type="dxa"/>
            <w:shd w:val="clear" w:color="auto" w:fill="auto"/>
            <w:vAlign w:val="center"/>
          </w:tcPr>
          <w:p w14:paraId="59A85794" w14:textId="77777777" w:rsidR="00BD143F" w:rsidRDefault="004A49DF">
            <w:pPr>
              <w:widowControl w:val="0"/>
              <w:jc w:val="center"/>
            </w:pPr>
            <w:r>
              <w:t>10 €/m² d’isolant posé</w:t>
            </w:r>
          </w:p>
          <w:p w14:paraId="2A349EB6" w14:textId="77777777" w:rsidR="00BD143F" w:rsidRDefault="004A49DF">
            <w:pPr>
              <w:widowControl w:val="0"/>
              <w:jc w:val="center"/>
            </w:pPr>
            <w:proofErr w:type="gramStart"/>
            <w:r>
              <w:t>dans</w:t>
            </w:r>
            <w:proofErr w:type="gramEnd"/>
            <w:r>
              <w:t xml:space="preserve"> la limite de 200 m²</w:t>
            </w:r>
          </w:p>
        </w:tc>
      </w:tr>
      <w:tr w:rsidR="00BD143F" w14:paraId="4314BB5E" w14:textId="77777777">
        <w:trPr>
          <w:trHeight w:val="572"/>
        </w:trPr>
        <w:tc>
          <w:tcPr>
            <w:tcW w:w="5045" w:type="dxa"/>
            <w:vAlign w:val="center"/>
          </w:tcPr>
          <w:p w14:paraId="478C2542" w14:textId="77777777" w:rsidR="00BD143F" w:rsidRDefault="004A49DF">
            <w:pPr>
              <w:widowControl w:val="0"/>
              <w:jc w:val="center"/>
            </w:pPr>
            <w:r>
              <w:t>Aide pour la réhabilitation d’un logement vacant depuis plus de 2 ans</w:t>
            </w:r>
          </w:p>
        </w:tc>
        <w:tc>
          <w:tcPr>
            <w:tcW w:w="1362" w:type="dxa"/>
            <w:vAlign w:val="center"/>
          </w:tcPr>
          <w:p w14:paraId="667E3615" w14:textId="77777777" w:rsidR="00BD143F" w:rsidRDefault="004A49DF">
            <w:pPr>
              <w:widowControl w:val="0"/>
              <w:jc w:val="center"/>
            </w:pPr>
            <w:r>
              <w:t>PO et PB</w:t>
            </w:r>
          </w:p>
        </w:tc>
        <w:tc>
          <w:tcPr>
            <w:tcW w:w="2660" w:type="dxa"/>
            <w:vAlign w:val="center"/>
          </w:tcPr>
          <w:p w14:paraId="12EDAD0E" w14:textId="77777777" w:rsidR="00BD143F" w:rsidRDefault="004A49DF">
            <w:pPr>
              <w:widowControl w:val="0"/>
              <w:jc w:val="center"/>
            </w:pPr>
            <w:r>
              <w:t>3 000 €</w:t>
            </w:r>
          </w:p>
        </w:tc>
      </w:tr>
      <w:tr w:rsidR="00BD143F" w14:paraId="35A139B7" w14:textId="77777777">
        <w:trPr>
          <w:trHeight w:val="572"/>
        </w:trPr>
        <w:tc>
          <w:tcPr>
            <w:tcW w:w="5045" w:type="dxa"/>
            <w:vAlign w:val="center"/>
          </w:tcPr>
          <w:p w14:paraId="0D64D15B" w14:textId="77777777" w:rsidR="00BD143F" w:rsidRDefault="004A49DF">
            <w:pPr>
              <w:widowControl w:val="0"/>
              <w:jc w:val="center"/>
            </w:pPr>
            <w:r>
              <w:t>Aide pour la création de logement adapté aux personnes à mobilité réduite</w:t>
            </w:r>
          </w:p>
        </w:tc>
        <w:tc>
          <w:tcPr>
            <w:tcW w:w="1362" w:type="dxa"/>
            <w:vAlign w:val="center"/>
          </w:tcPr>
          <w:p w14:paraId="6FC0391E" w14:textId="77777777" w:rsidR="00BD143F" w:rsidRDefault="004A49DF">
            <w:pPr>
              <w:widowControl w:val="0"/>
              <w:jc w:val="center"/>
            </w:pPr>
            <w:r>
              <w:t>PB</w:t>
            </w:r>
          </w:p>
        </w:tc>
        <w:tc>
          <w:tcPr>
            <w:tcW w:w="2660" w:type="dxa"/>
            <w:vAlign w:val="center"/>
          </w:tcPr>
          <w:p w14:paraId="3C5C226B" w14:textId="77777777" w:rsidR="00BD143F" w:rsidRDefault="004A49DF">
            <w:pPr>
              <w:widowControl w:val="0"/>
              <w:jc w:val="center"/>
            </w:pPr>
            <w:r>
              <w:t>3 000 €</w:t>
            </w:r>
          </w:p>
        </w:tc>
      </w:tr>
      <w:tr w:rsidR="00BD143F" w14:paraId="41027286" w14:textId="77777777">
        <w:trPr>
          <w:trHeight w:val="572"/>
        </w:trPr>
        <w:tc>
          <w:tcPr>
            <w:tcW w:w="5045" w:type="dxa"/>
            <w:vAlign w:val="center"/>
          </w:tcPr>
          <w:p w14:paraId="052FE8F7" w14:textId="77777777" w:rsidR="00BD143F" w:rsidRDefault="004A49DF">
            <w:pPr>
              <w:widowControl w:val="0"/>
              <w:jc w:val="center"/>
            </w:pPr>
            <w:r>
              <w:t>Enveloppe dédiée à la lutte contre l’habitat indigne</w:t>
            </w:r>
          </w:p>
        </w:tc>
        <w:tc>
          <w:tcPr>
            <w:tcW w:w="1362" w:type="dxa"/>
            <w:vAlign w:val="center"/>
          </w:tcPr>
          <w:p w14:paraId="1A090A26" w14:textId="77777777" w:rsidR="00BD143F" w:rsidRDefault="004A49DF">
            <w:pPr>
              <w:widowControl w:val="0"/>
              <w:jc w:val="center"/>
            </w:pPr>
            <w:r>
              <w:t>PO</w:t>
            </w:r>
          </w:p>
        </w:tc>
        <w:tc>
          <w:tcPr>
            <w:tcW w:w="2660" w:type="dxa"/>
            <w:vAlign w:val="center"/>
          </w:tcPr>
          <w:p w14:paraId="67D7130B" w14:textId="77777777" w:rsidR="00BD143F" w:rsidRDefault="004A49DF">
            <w:pPr>
              <w:widowControl w:val="0"/>
              <w:jc w:val="center"/>
            </w:pPr>
            <w:r>
              <w:t>3 000 €</w:t>
            </w:r>
          </w:p>
        </w:tc>
      </w:tr>
    </w:tbl>
    <w:p w14:paraId="15F05D3E" w14:textId="77777777" w:rsidR="00BD143F" w:rsidRDefault="004A49DF">
      <w:r>
        <w:t xml:space="preserve">* PO : Propriétaires occupants </w:t>
      </w:r>
    </w:p>
    <w:p w14:paraId="4135CFD7" w14:textId="77777777" w:rsidR="00BD143F" w:rsidRDefault="004A49DF">
      <w:r>
        <w:t>* PB : Propriétaires bailleurs</w:t>
      </w:r>
    </w:p>
    <w:p w14:paraId="48734D69" w14:textId="77777777" w:rsidR="00BD143F" w:rsidRDefault="004A49DF">
      <w:pPr>
        <w:jc w:val="left"/>
        <w:rPr>
          <w:b/>
          <w:bCs/>
        </w:rPr>
      </w:pPr>
      <w:r>
        <w:br w:type="page"/>
      </w:r>
    </w:p>
    <w:p w14:paraId="0A6D9AFA" w14:textId="77777777" w:rsidR="00BD143F" w:rsidRDefault="004A49DF">
      <w:pPr>
        <w:pStyle w:val="Titre2"/>
        <w:rPr>
          <w:color w:val="auto"/>
        </w:rPr>
      </w:pPr>
      <w:bookmarkStart w:id="102" w:name="_Toc145327561"/>
      <w:bookmarkStart w:id="103" w:name="_Toc145921782"/>
      <w:r>
        <w:rPr>
          <w:color w:val="auto"/>
        </w:rPr>
        <w:lastRenderedPageBreak/>
        <w:t>Annexe 3 – Tableau de suivi des objectifs et indicateurs de la convention</w:t>
      </w:r>
      <w:bookmarkEnd w:id="102"/>
      <w:bookmarkEnd w:id="103"/>
      <w:r>
        <w:rPr>
          <w:color w:val="auto"/>
        </w:rPr>
        <w:t xml:space="preserve"> </w:t>
      </w:r>
    </w:p>
    <w:p w14:paraId="29DF1687" w14:textId="77777777" w:rsidR="00BD143F" w:rsidRDefault="00BD143F">
      <w:pPr>
        <w:rPr>
          <w:b/>
          <w:bCs/>
        </w:rPr>
      </w:pPr>
    </w:p>
    <w:p w14:paraId="6E700B3D" w14:textId="77777777" w:rsidR="00BD143F" w:rsidRDefault="00BD143F">
      <w:pPr>
        <w:rPr>
          <w:b/>
          <w:bCs/>
        </w:rPr>
      </w:pPr>
    </w:p>
    <w:p w14:paraId="5B6C06F7" w14:textId="77777777" w:rsidR="00BD143F" w:rsidRDefault="004A49DF">
      <w:r>
        <w:rPr>
          <w:b/>
          <w:bCs/>
        </w:rPr>
        <w:t>1. TRAVAUX</w:t>
      </w:r>
    </w:p>
    <w:p w14:paraId="5A540978" w14:textId="77777777" w:rsidR="00BD143F" w:rsidRDefault="00BD143F">
      <w:pPr>
        <w:rPr>
          <w:b/>
          <w:bCs/>
          <w:szCs w:val="23"/>
        </w:rPr>
      </w:pPr>
    </w:p>
    <w:tbl>
      <w:tblPr>
        <w:tblStyle w:val="Grilledutableau"/>
        <w:tblW w:w="9062" w:type="dxa"/>
        <w:tblLayout w:type="fixed"/>
        <w:tblLook w:val="04A0" w:firstRow="1" w:lastRow="0" w:firstColumn="1" w:lastColumn="0" w:noHBand="0" w:noVBand="1"/>
      </w:tblPr>
      <w:tblGrid>
        <w:gridCol w:w="4106"/>
        <w:gridCol w:w="1421"/>
        <w:gridCol w:w="2270"/>
        <w:gridCol w:w="1265"/>
      </w:tblGrid>
      <w:tr w:rsidR="00BD143F" w14:paraId="6141F08F" w14:textId="77777777">
        <w:tc>
          <w:tcPr>
            <w:tcW w:w="4105" w:type="dxa"/>
            <w:vMerge w:val="restart"/>
            <w:vAlign w:val="center"/>
          </w:tcPr>
          <w:p w14:paraId="64FC3555" w14:textId="77777777" w:rsidR="00BD143F" w:rsidRDefault="00BD143F">
            <w:pPr>
              <w:widowControl w:val="0"/>
              <w:rPr>
                <w:sz w:val="20"/>
              </w:rPr>
            </w:pPr>
          </w:p>
        </w:tc>
        <w:tc>
          <w:tcPr>
            <w:tcW w:w="1421" w:type="dxa"/>
            <w:vMerge w:val="restart"/>
            <w:vAlign w:val="center"/>
          </w:tcPr>
          <w:p w14:paraId="3A96D792" w14:textId="77777777" w:rsidR="00BD143F" w:rsidRDefault="004A49DF">
            <w:pPr>
              <w:widowControl w:val="0"/>
              <w:jc w:val="center"/>
              <w:rPr>
                <w:b/>
                <w:bCs/>
                <w:sz w:val="20"/>
                <w:szCs w:val="20"/>
              </w:rPr>
            </w:pPr>
            <w:r>
              <w:rPr>
                <w:b/>
                <w:bCs/>
                <w:sz w:val="20"/>
                <w:szCs w:val="20"/>
              </w:rPr>
              <w:t>Rappel des objectifs totaux</w:t>
            </w:r>
          </w:p>
        </w:tc>
        <w:tc>
          <w:tcPr>
            <w:tcW w:w="3535" w:type="dxa"/>
            <w:gridSpan w:val="2"/>
            <w:vAlign w:val="center"/>
          </w:tcPr>
          <w:p w14:paraId="47D8BFC6" w14:textId="77777777" w:rsidR="00BD143F" w:rsidRDefault="004A49DF">
            <w:pPr>
              <w:widowControl w:val="0"/>
              <w:jc w:val="center"/>
              <w:rPr>
                <w:b/>
                <w:bCs/>
                <w:sz w:val="20"/>
                <w:szCs w:val="20"/>
              </w:rPr>
            </w:pPr>
            <w:r>
              <w:rPr>
                <w:b/>
                <w:bCs/>
                <w:sz w:val="20"/>
                <w:szCs w:val="20"/>
              </w:rPr>
              <w:t>Bilan</w:t>
            </w:r>
          </w:p>
        </w:tc>
      </w:tr>
      <w:tr w:rsidR="00BD143F" w14:paraId="72C24DA7" w14:textId="77777777">
        <w:trPr>
          <w:trHeight w:val="537"/>
        </w:trPr>
        <w:tc>
          <w:tcPr>
            <w:tcW w:w="4105" w:type="dxa"/>
            <w:vMerge/>
            <w:vAlign w:val="center"/>
          </w:tcPr>
          <w:p w14:paraId="39B691CA" w14:textId="77777777" w:rsidR="00BD143F" w:rsidRDefault="00BD143F">
            <w:pPr>
              <w:widowControl w:val="0"/>
              <w:rPr>
                <w:sz w:val="20"/>
              </w:rPr>
            </w:pPr>
          </w:p>
        </w:tc>
        <w:tc>
          <w:tcPr>
            <w:tcW w:w="1421" w:type="dxa"/>
            <w:vMerge/>
            <w:vAlign w:val="center"/>
          </w:tcPr>
          <w:p w14:paraId="2C03C52E" w14:textId="77777777" w:rsidR="00BD143F" w:rsidRDefault="00BD143F">
            <w:pPr>
              <w:widowControl w:val="0"/>
              <w:jc w:val="center"/>
              <w:rPr>
                <w:sz w:val="20"/>
              </w:rPr>
            </w:pPr>
          </w:p>
        </w:tc>
        <w:tc>
          <w:tcPr>
            <w:tcW w:w="2270" w:type="dxa"/>
            <w:vAlign w:val="center"/>
          </w:tcPr>
          <w:p w14:paraId="27B0448A" w14:textId="77777777" w:rsidR="00BD143F" w:rsidRDefault="004A49DF">
            <w:pPr>
              <w:widowControl w:val="0"/>
              <w:jc w:val="center"/>
              <w:rPr>
                <w:b/>
                <w:bCs/>
                <w:sz w:val="20"/>
                <w:szCs w:val="20"/>
              </w:rPr>
            </w:pPr>
            <w:r>
              <w:rPr>
                <w:b/>
                <w:bCs/>
                <w:sz w:val="20"/>
                <w:szCs w:val="20"/>
              </w:rPr>
              <w:t>Nombre de dossiers et engagements financiers</w:t>
            </w:r>
          </w:p>
        </w:tc>
        <w:tc>
          <w:tcPr>
            <w:tcW w:w="1265" w:type="dxa"/>
            <w:vAlign w:val="center"/>
          </w:tcPr>
          <w:p w14:paraId="304218E8" w14:textId="77777777" w:rsidR="00BD143F" w:rsidRDefault="004A49DF">
            <w:pPr>
              <w:widowControl w:val="0"/>
              <w:jc w:val="center"/>
              <w:rPr>
                <w:b/>
                <w:bCs/>
                <w:sz w:val="20"/>
                <w:szCs w:val="20"/>
              </w:rPr>
            </w:pPr>
            <w:r>
              <w:rPr>
                <w:b/>
                <w:bCs/>
                <w:sz w:val="20"/>
                <w:szCs w:val="20"/>
              </w:rPr>
              <w:t>Taux de réalisation</w:t>
            </w:r>
          </w:p>
        </w:tc>
      </w:tr>
      <w:tr w:rsidR="00BD143F" w14:paraId="48BF3B7B" w14:textId="77777777">
        <w:tc>
          <w:tcPr>
            <w:tcW w:w="4105" w:type="dxa"/>
          </w:tcPr>
          <w:p w14:paraId="2329E38D" w14:textId="77777777" w:rsidR="00BD143F" w:rsidRDefault="004A49DF">
            <w:pPr>
              <w:widowControl w:val="0"/>
              <w:rPr>
                <w:b/>
                <w:bCs/>
                <w:sz w:val="20"/>
                <w:szCs w:val="20"/>
              </w:rPr>
            </w:pPr>
            <w:r>
              <w:rPr>
                <w:b/>
                <w:bCs/>
                <w:sz w:val="20"/>
                <w:szCs w:val="20"/>
              </w:rPr>
              <w:t xml:space="preserve">PROPRIÉTAIRES OCCUPANTS </w:t>
            </w:r>
          </w:p>
        </w:tc>
        <w:tc>
          <w:tcPr>
            <w:tcW w:w="1421" w:type="dxa"/>
          </w:tcPr>
          <w:p w14:paraId="190B50A5" w14:textId="77777777" w:rsidR="00BD143F" w:rsidRDefault="004A49DF">
            <w:pPr>
              <w:widowControl w:val="0"/>
              <w:jc w:val="center"/>
              <w:rPr>
                <w:b/>
                <w:bCs/>
                <w:sz w:val="20"/>
                <w:szCs w:val="20"/>
              </w:rPr>
            </w:pPr>
            <w:r>
              <w:rPr>
                <w:b/>
                <w:bCs/>
                <w:sz w:val="20"/>
                <w:szCs w:val="20"/>
              </w:rPr>
              <w:t>114</w:t>
            </w:r>
          </w:p>
        </w:tc>
        <w:tc>
          <w:tcPr>
            <w:tcW w:w="2270" w:type="dxa"/>
          </w:tcPr>
          <w:p w14:paraId="62219B29" w14:textId="77777777" w:rsidR="00BD143F" w:rsidRDefault="00BD143F">
            <w:pPr>
              <w:widowControl w:val="0"/>
              <w:rPr>
                <w:sz w:val="20"/>
              </w:rPr>
            </w:pPr>
          </w:p>
        </w:tc>
        <w:tc>
          <w:tcPr>
            <w:tcW w:w="1265" w:type="dxa"/>
          </w:tcPr>
          <w:p w14:paraId="3E4A7033" w14:textId="77777777" w:rsidR="00BD143F" w:rsidRDefault="00BD143F">
            <w:pPr>
              <w:widowControl w:val="0"/>
              <w:rPr>
                <w:sz w:val="20"/>
              </w:rPr>
            </w:pPr>
          </w:p>
        </w:tc>
      </w:tr>
      <w:tr w:rsidR="00BD143F" w14:paraId="70E52681" w14:textId="77777777">
        <w:tc>
          <w:tcPr>
            <w:tcW w:w="4105" w:type="dxa"/>
          </w:tcPr>
          <w:p w14:paraId="6B59A730" w14:textId="77777777" w:rsidR="00BD143F" w:rsidRDefault="004A49DF">
            <w:pPr>
              <w:widowControl w:val="0"/>
              <w:rPr>
                <w:sz w:val="20"/>
                <w:szCs w:val="20"/>
              </w:rPr>
            </w:pPr>
            <w:r>
              <w:rPr>
                <w:sz w:val="20"/>
                <w:szCs w:val="20"/>
              </w:rPr>
              <w:t>… dont indigne / très dégradé – E minimum</w:t>
            </w:r>
          </w:p>
          <w:p w14:paraId="696FBD8B" w14:textId="77777777" w:rsidR="00BD143F" w:rsidRDefault="004A49DF">
            <w:pPr>
              <w:widowControl w:val="0"/>
              <w:rPr>
                <w:sz w:val="20"/>
                <w:szCs w:val="20"/>
              </w:rPr>
            </w:pPr>
            <w:r>
              <w:rPr>
                <w:sz w:val="20"/>
                <w:szCs w:val="20"/>
              </w:rPr>
              <w:t>… dont indigne / très dégradé – F ou G</w:t>
            </w:r>
          </w:p>
          <w:p w14:paraId="7EC766EB" w14:textId="77777777" w:rsidR="00BD143F" w:rsidRDefault="004A49DF">
            <w:pPr>
              <w:widowControl w:val="0"/>
              <w:rPr>
                <w:sz w:val="20"/>
                <w:szCs w:val="20"/>
              </w:rPr>
            </w:pPr>
            <w:r>
              <w:rPr>
                <w:sz w:val="20"/>
                <w:szCs w:val="20"/>
              </w:rPr>
              <w:t xml:space="preserve">… dont amélioration énergétique </w:t>
            </w:r>
          </w:p>
          <w:p w14:paraId="42C43504" w14:textId="77777777" w:rsidR="00BD143F" w:rsidRDefault="004A49DF">
            <w:pPr>
              <w:widowControl w:val="0"/>
              <w:rPr>
                <w:sz w:val="20"/>
                <w:szCs w:val="20"/>
              </w:rPr>
            </w:pPr>
            <w:r>
              <w:rPr>
                <w:sz w:val="20"/>
                <w:szCs w:val="20"/>
              </w:rPr>
              <w:t xml:space="preserve">… dont autonomie de la personne </w:t>
            </w:r>
          </w:p>
        </w:tc>
        <w:tc>
          <w:tcPr>
            <w:tcW w:w="1421" w:type="dxa"/>
          </w:tcPr>
          <w:p w14:paraId="7C32A6CD" w14:textId="77777777" w:rsidR="00BD143F" w:rsidRDefault="004A49DF">
            <w:pPr>
              <w:widowControl w:val="0"/>
              <w:jc w:val="center"/>
              <w:rPr>
                <w:sz w:val="20"/>
                <w:szCs w:val="20"/>
              </w:rPr>
            </w:pPr>
            <w:r>
              <w:rPr>
                <w:sz w:val="20"/>
                <w:szCs w:val="20"/>
              </w:rPr>
              <w:t>6</w:t>
            </w:r>
          </w:p>
          <w:p w14:paraId="3E360A32" w14:textId="77777777" w:rsidR="00BD143F" w:rsidRDefault="004A49DF">
            <w:pPr>
              <w:widowControl w:val="0"/>
              <w:jc w:val="center"/>
              <w:rPr>
                <w:sz w:val="20"/>
                <w:szCs w:val="20"/>
              </w:rPr>
            </w:pPr>
            <w:r>
              <w:rPr>
                <w:sz w:val="20"/>
                <w:szCs w:val="20"/>
              </w:rPr>
              <w:t>3</w:t>
            </w:r>
          </w:p>
          <w:p w14:paraId="3A320697" w14:textId="77777777" w:rsidR="00BD143F" w:rsidRDefault="004A49DF">
            <w:pPr>
              <w:widowControl w:val="0"/>
              <w:jc w:val="center"/>
              <w:rPr>
                <w:sz w:val="20"/>
                <w:szCs w:val="20"/>
              </w:rPr>
            </w:pPr>
            <w:r>
              <w:rPr>
                <w:sz w:val="20"/>
                <w:szCs w:val="20"/>
              </w:rPr>
              <w:t>60</w:t>
            </w:r>
          </w:p>
          <w:p w14:paraId="2C33B44F" w14:textId="77777777" w:rsidR="00BD143F" w:rsidRDefault="004A49DF">
            <w:pPr>
              <w:widowControl w:val="0"/>
              <w:jc w:val="center"/>
              <w:rPr>
                <w:sz w:val="20"/>
                <w:szCs w:val="20"/>
              </w:rPr>
            </w:pPr>
            <w:r>
              <w:rPr>
                <w:sz w:val="20"/>
                <w:szCs w:val="20"/>
              </w:rPr>
              <w:t>45</w:t>
            </w:r>
          </w:p>
        </w:tc>
        <w:tc>
          <w:tcPr>
            <w:tcW w:w="2270" w:type="dxa"/>
          </w:tcPr>
          <w:p w14:paraId="5699124A" w14:textId="77777777" w:rsidR="00BD143F" w:rsidRDefault="00BD143F">
            <w:pPr>
              <w:widowControl w:val="0"/>
              <w:rPr>
                <w:sz w:val="20"/>
              </w:rPr>
            </w:pPr>
          </w:p>
        </w:tc>
        <w:tc>
          <w:tcPr>
            <w:tcW w:w="1265" w:type="dxa"/>
          </w:tcPr>
          <w:p w14:paraId="495F87AF" w14:textId="77777777" w:rsidR="00BD143F" w:rsidRDefault="00BD143F">
            <w:pPr>
              <w:widowControl w:val="0"/>
              <w:rPr>
                <w:sz w:val="20"/>
              </w:rPr>
            </w:pPr>
          </w:p>
        </w:tc>
      </w:tr>
      <w:tr w:rsidR="00BD143F" w14:paraId="51ED1E0A" w14:textId="77777777">
        <w:tc>
          <w:tcPr>
            <w:tcW w:w="4105" w:type="dxa"/>
          </w:tcPr>
          <w:p w14:paraId="22030C37" w14:textId="77777777" w:rsidR="00BD143F" w:rsidRDefault="004A49DF">
            <w:pPr>
              <w:widowControl w:val="0"/>
              <w:rPr>
                <w:sz w:val="20"/>
                <w:szCs w:val="20"/>
              </w:rPr>
            </w:pPr>
            <w:r>
              <w:rPr>
                <w:sz w:val="20"/>
                <w:szCs w:val="20"/>
              </w:rPr>
              <w:t xml:space="preserve">Engagement financier de l’Anah </w:t>
            </w:r>
          </w:p>
          <w:p w14:paraId="69F85C71" w14:textId="77777777" w:rsidR="00BD143F" w:rsidRDefault="004A49DF">
            <w:pPr>
              <w:widowControl w:val="0"/>
              <w:rPr>
                <w:sz w:val="20"/>
                <w:szCs w:val="20"/>
              </w:rPr>
            </w:pPr>
            <w:r>
              <w:rPr>
                <w:sz w:val="20"/>
                <w:szCs w:val="20"/>
              </w:rPr>
              <w:t>Engagement financier du CD10</w:t>
            </w:r>
          </w:p>
          <w:p w14:paraId="77FF394F" w14:textId="77777777" w:rsidR="00BD143F" w:rsidRDefault="004A49DF">
            <w:pPr>
              <w:widowControl w:val="0"/>
              <w:rPr>
                <w:sz w:val="20"/>
                <w:szCs w:val="20"/>
              </w:rPr>
            </w:pPr>
            <w:r>
              <w:rPr>
                <w:sz w:val="20"/>
                <w:szCs w:val="20"/>
              </w:rPr>
              <w:t xml:space="preserve">Engagement financier de la CCAMR  </w:t>
            </w:r>
          </w:p>
          <w:p w14:paraId="154678DF" w14:textId="77777777" w:rsidR="00BD143F" w:rsidRDefault="004A49DF">
            <w:pPr>
              <w:widowControl w:val="0"/>
              <w:rPr>
                <w:sz w:val="20"/>
                <w:szCs w:val="20"/>
              </w:rPr>
            </w:pPr>
            <w:r>
              <w:rPr>
                <w:sz w:val="20"/>
                <w:szCs w:val="20"/>
              </w:rPr>
              <w:t xml:space="preserve">Engagement financier de la Région </w:t>
            </w:r>
          </w:p>
        </w:tc>
        <w:tc>
          <w:tcPr>
            <w:tcW w:w="1421" w:type="dxa"/>
          </w:tcPr>
          <w:p w14:paraId="4B97CF83" w14:textId="77777777" w:rsidR="00BD143F" w:rsidRDefault="004A49DF">
            <w:pPr>
              <w:widowControl w:val="0"/>
              <w:jc w:val="center"/>
              <w:rPr>
                <w:sz w:val="20"/>
                <w:szCs w:val="20"/>
              </w:rPr>
            </w:pPr>
            <w:r>
              <w:rPr>
                <w:sz w:val="20"/>
                <w:szCs w:val="20"/>
              </w:rPr>
              <w:t>2 273 580 €</w:t>
            </w:r>
          </w:p>
          <w:p w14:paraId="1A00BFE4" w14:textId="77777777" w:rsidR="00BD143F" w:rsidRDefault="004A49DF">
            <w:pPr>
              <w:widowControl w:val="0"/>
              <w:jc w:val="center"/>
              <w:rPr>
                <w:sz w:val="20"/>
                <w:szCs w:val="20"/>
              </w:rPr>
            </w:pPr>
            <w:r>
              <w:rPr>
                <w:sz w:val="20"/>
                <w:szCs w:val="20"/>
              </w:rPr>
              <w:t>123 600 €</w:t>
            </w:r>
          </w:p>
          <w:p w14:paraId="29CE4580" w14:textId="77777777" w:rsidR="00BD143F" w:rsidRDefault="004A49DF">
            <w:pPr>
              <w:widowControl w:val="0"/>
              <w:jc w:val="center"/>
              <w:rPr>
                <w:sz w:val="20"/>
                <w:szCs w:val="20"/>
              </w:rPr>
            </w:pPr>
            <w:r>
              <w:rPr>
                <w:sz w:val="20"/>
                <w:szCs w:val="20"/>
              </w:rPr>
              <w:t>341 001 €</w:t>
            </w:r>
          </w:p>
          <w:p w14:paraId="694D17C3" w14:textId="77777777" w:rsidR="00BD143F" w:rsidRDefault="004A49DF">
            <w:pPr>
              <w:widowControl w:val="0"/>
              <w:jc w:val="center"/>
              <w:rPr>
                <w:sz w:val="20"/>
                <w:szCs w:val="20"/>
              </w:rPr>
            </w:pPr>
            <w:r>
              <w:rPr>
                <w:sz w:val="20"/>
                <w:szCs w:val="20"/>
              </w:rPr>
              <w:t>56 834 €</w:t>
            </w:r>
          </w:p>
        </w:tc>
        <w:tc>
          <w:tcPr>
            <w:tcW w:w="2270" w:type="dxa"/>
          </w:tcPr>
          <w:p w14:paraId="4D9592FE" w14:textId="77777777" w:rsidR="00BD143F" w:rsidRDefault="00BD143F">
            <w:pPr>
              <w:widowControl w:val="0"/>
              <w:rPr>
                <w:sz w:val="20"/>
              </w:rPr>
            </w:pPr>
          </w:p>
        </w:tc>
        <w:tc>
          <w:tcPr>
            <w:tcW w:w="1265" w:type="dxa"/>
          </w:tcPr>
          <w:p w14:paraId="7E34FD7A" w14:textId="77777777" w:rsidR="00BD143F" w:rsidRDefault="00BD143F">
            <w:pPr>
              <w:widowControl w:val="0"/>
              <w:rPr>
                <w:sz w:val="20"/>
              </w:rPr>
            </w:pPr>
          </w:p>
        </w:tc>
      </w:tr>
    </w:tbl>
    <w:p w14:paraId="10A6550E" w14:textId="77777777" w:rsidR="00BD143F" w:rsidRDefault="00BD143F">
      <w:pPr>
        <w:rPr>
          <w:szCs w:val="23"/>
        </w:rPr>
      </w:pPr>
    </w:p>
    <w:tbl>
      <w:tblPr>
        <w:tblStyle w:val="Grilledutableau"/>
        <w:tblW w:w="9062" w:type="dxa"/>
        <w:tblLayout w:type="fixed"/>
        <w:tblLook w:val="04A0" w:firstRow="1" w:lastRow="0" w:firstColumn="1" w:lastColumn="0" w:noHBand="0" w:noVBand="1"/>
      </w:tblPr>
      <w:tblGrid>
        <w:gridCol w:w="4106"/>
        <w:gridCol w:w="1421"/>
        <w:gridCol w:w="2270"/>
        <w:gridCol w:w="1265"/>
      </w:tblGrid>
      <w:tr w:rsidR="00BD143F" w14:paraId="142A19C2" w14:textId="77777777">
        <w:tc>
          <w:tcPr>
            <w:tcW w:w="4105" w:type="dxa"/>
            <w:vMerge w:val="restart"/>
            <w:vAlign w:val="center"/>
          </w:tcPr>
          <w:p w14:paraId="5819B162" w14:textId="77777777" w:rsidR="00BD143F" w:rsidRDefault="00BD143F">
            <w:pPr>
              <w:widowControl w:val="0"/>
              <w:rPr>
                <w:sz w:val="20"/>
              </w:rPr>
            </w:pPr>
          </w:p>
        </w:tc>
        <w:tc>
          <w:tcPr>
            <w:tcW w:w="1421" w:type="dxa"/>
            <w:vMerge w:val="restart"/>
            <w:vAlign w:val="center"/>
          </w:tcPr>
          <w:p w14:paraId="6CB6D863" w14:textId="77777777" w:rsidR="00BD143F" w:rsidRDefault="004A49DF">
            <w:pPr>
              <w:widowControl w:val="0"/>
              <w:jc w:val="center"/>
              <w:rPr>
                <w:b/>
                <w:bCs/>
                <w:sz w:val="20"/>
                <w:szCs w:val="20"/>
              </w:rPr>
            </w:pPr>
            <w:r>
              <w:rPr>
                <w:b/>
                <w:bCs/>
                <w:sz w:val="20"/>
                <w:szCs w:val="20"/>
              </w:rPr>
              <w:t>Rappel des objectifs totaux</w:t>
            </w:r>
          </w:p>
        </w:tc>
        <w:tc>
          <w:tcPr>
            <w:tcW w:w="3535" w:type="dxa"/>
            <w:gridSpan w:val="2"/>
            <w:vAlign w:val="center"/>
          </w:tcPr>
          <w:p w14:paraId="3D983B5C" w14:textId="77777777" w:rsidR="00BD143F" w:rsidRDefault="004A49DF">
            <w:pPr>
              <w:widowControl w:val="0"/>
              <w:jc w:val="center"/>
              <w:rPr>
                <w:b/>
                <w:bCs/>
                <w:sz w:val="20"/>
                <w:szCs w:val="20"/>
              </w:rPr>
            </w:pPr>
            <w:r>
              <w:rPr>
                <w:b/>
                <w:bCs/>
                <w:sz w:val="20"/>
                <w:szCs w:val="20"/>
              </w:rPr>
              <w:t>Bilan</w:t>
            </w:r>
          </w:p>
        </w:tc>
      </w:tr>
      <w:tr w:rsidR="00BD143F" w14:paraId="223433AE" w14:textId="77777777">
        <w:tc>
          <w:tcPr>
            <w:tcW w:w="4105" w:type="dxa"/>
            <w:vMerge/>
            <w:vAlign w:val="center"/>
          </w:tcPr>
          <w:p w14:paraId="2E2AD915" w14:textId="77777777" w:rsidR="00BD143F" w:rsidRDefault="00BD143F">
            <w:pPr>
              <w:widowControl w:val="0"/>
              <w:rPr>
                <w:sz w:val="20"/>
              </w:rPr>
            </w:pPr>
          </w:p>
        </w:tc>
        <w:tc>
          <w:tcPr>
            <w:tcW w:w="1421" w:type="dxa"/>
            <w:vMerge/>
            <w:vAlign w:val="center"/>
          </w:tcPr>
          <w:p w14:paraId="3CD6B78C" w14:textId="77777777" w:rsidR="00BD143F" w:rsidRDefault="00BD143F">
            <w:pPr>
              <w:widowControl w:val="0"/>
              <w:jc w:val="center"/>
              <w:rPr>
                <w:sz w:val="20"/>
              </w:rPr>
            </w:pPr>
          </w:p>
        </w:tc>
        <w:tc>
          <w:tcPr>
            <w:tcW w:w="2270" w:type="dxa"/>
            <w:vAlign w:val="center"/>
          </w:tcPr>
          <w:p w14:paraId="144C4330" w14:textId="77777777" w:rsidR="00BD143F" w:rsidRDefault="004A49DF">
            <w:pPr>
              <w:widowControl w:val="0"/>
              <w:jc w:val="center"/>
              <w:rPr>
                <w:b/>
                <w:bCs/>
                <w:sz w:val="20"/>
                <w:szCs w:val="20"/>
              </w:rPr>
            </w:pPr>
            <w:r>
              <w:rPr>
                <w:b/>
                <w:bCs/>
                <w:sz w:val="20"/>
                <w:szCs w:val="20"/>
              </w:rPr>
              <w:t>Nombre de dossiers et engagements financiers</w:t>
            </w:r>
          </w:p>
        </w:tc>
        <w:tc>
          <w:tcPr>
            <w:tcW w:w="1265" w:type="dxa"/>
            <w:vAlign w:val="center"/>
          </w:tcPr>
          <w:p w14:paraId="4CBA4D4C" w14:textId="77777777" w:rsidR="00BD143F" w:rsidRDefault="004A49DF">
            <w:pPr>
              <w:widowControl w:val="0"/>
              <w:jc w:val="center"/>
              <w:rPr>
                <w:b/>
                <w:bCs/>
                <w:sz w:val="20"/>
                <w:szCs w:val="20"/>
              </w:rPr>
            </w:pPr>
            <w:r>
              <w:rPr>
                <w:b/>
                <w:bCs/>
                <w:sz w:val="20"/>
                <w:szCs w:val="20"/>
              </w:rPr>
              <w:t>Taux de réalisation</w:t>
            </w:r>
          </w:p>
        </w:tc>
      </w:tr>
      <w:tr w:rsidR="00BD143F" w14:paraId="1E1125EF" w14:textId="77777777">
        <w:tc>
          <w:tcPr>
            <w:tcW w:w="4105" w:type="dxa"/>
          </w:tcPr>
          <w:p w14:paraId="47AF503C" w14:textId="77777777" w:rsidR="00BD143F" w:rsidRDefault="004A49DF">
            <w:pPr>
              <w:widowControl w:val="0"/>
              <w:rPr>
                <w:b/>
                <w:bCs/>
                <w:sz w:val="20"/>
                <w:szCs w:val="20"/>
              </w:rPr>
            </w:pPr>
            <w:r>
              <w:rPr>
                <w:b/>
                <w:bCs/>
                <w:sz w:val="20"/>
                <w:szCs w:val="20"/>
              </w:rPr>
              <w:t xml:space="preserve">LOGEMENTS LOCATIFS </w:t>
            </w:r>
          </w:p>
        </w:tc>
        <w:tc>
          <w:tcPr>
            <w:tcW w:w="1421" w:type="dxa"/>
          </w:tcPr>
          <w:p w14:paraId="2BA5E637" w14:textId="77777777" w:rsidR="00BD143F" w:rsidRDefault="004A49DF">
            <w:pPr>
              <w:widowControl w:val="0"/>
              <w:jc w:val="center"/>
              <w:rPr>
                <w:b/>
                <w:bCs/>
                <w:sz w:val="20"/>
                <w:szCs w:val="20"/>
              </w:rPr>
            </w:pPr>
            <w:r>
              <w:rPr>
                <w:b/>
                <w:bCs/>
                <w:sz w:val="20"/>
                <w:szCs w:val="20"/>
              </w:rPr>
              <w:t>9</w:t>
            </w:r>
          </w:p>
        </w:tc>
        <w:tc>
          <w:tcPr>
            <w:tcW w:w="2270" w:type="dxa"/>
          </w:tcPr>
          <w:p w14:paraId="167D8C59" w14:textId="77777777" w:rsidR="00BD143F" w:rsidRDefault="00BD143F">
            <w:pPr>
              <w:widowControl w:val="0"/>
              <w:jc w:val="center"/>
              <w:rPr>
                <w:sz w:val="20"/>
              </w:rPr>
            </w:pPr>
          </w:p>
        </w:tc>
        <w:tc>
          <w:tcPr>
            <w:tcW w:w="1265" w:type="dxa"/>
          </w:tcPr>
          <w:p w14:paraId="697DE6EE" w14:textId="77777777" w:rsidR="00BD143F" w:rsidRDefault="00BD143F">
            <w:pPr>
              <w:widowControl w:val="0"/>
              <w:jc w:val="center"/>
              <w:rPr>
                <w:sz w:val="20"/>
              </w:rPr>
            </w:pPr>
          </w:p>
        </w:tc>
      </w:tr>
      <w:tr w:rsidR="00BD143F" w14:paraId="5A5440D4" w14:textId="77777777">
        <w:tc>
          <w:tcPr>
            <w:tcW w:w="4105" w:type="dxa"/>
          </w:tcPr>
          <w:p w14:paraId="12E903C4" w14:textId="77777777" w:rsidR="00BD143F" w:rsidRDefault="004A49DF">
            <w:pPr>
              <w:widowControl w:val="0"/>
              <w:rPr>
                <w:sz w:val="20"/>
                <w:szCs w:val="20"/>
              </w:rPr>
            </w:pPr>
            <w:r>
              <w:rPr>
                <w:sz w:val="20"/>
                <w:szCs w:val="20"/>
              </w:rPr>
              <w:t xml:space="preserve">… dont indigne / très dégradé </w:t>
            </w:r>
          </w:p>
          <w:p w14:paraId="104223B0" w14:textId="77777777" w:rsidR="00BD143F" w:rsidRDefault="004A49DF">
            <w:pPr>
              <w:widowControl w:val="0"/>
              <w:rPr>
                <w:sz w:val="20"/>
                <w:szCs w:val="20"/>
              </w:rPr>
            </w:pPr>
            <w:r>
              <w:rPr>
                <w:sz w:val="20"/>
                <w:szCs w:val="20"/>
              </w:rPr>
              <w:t>… dont moyennement dégradé</w:t>
            </w:r>
          </w:p>
          <w:p w14:paraId="545FD43A" w14:textId="77777777" w:rsidR="00BD143F" w:rsidRDefault="004A49DF">
            <w:pPr>
              <w:widowControl w:val="0"/>
              <w:rPr>
                <w:sz w:val="20"/>
                <w:szCs w:val="20"/>
              </w:rPr>
            </w:pPr>
            <w:r>
              <w:rPr>
                <w:sz w:val="20"/>
                <w:szCs w:val="20"/>
              </w:rPr>
              <w:t xml:space="preserve">… dont amélioration énergétique </w:t>
            </w:r>
          </w:p>
        </w:tc>
        <w:tc>
          <w:tcPr>
            <w:tcW w:w="1421" w:type="dxa"/>
          </w:tcPr>
          <w:p w14:paraId="7B5DA53C" w14:textId="77777777" w:rsidR="00BD143F" w:rsidRDefault="004A49DF">
            <w:pPr>
              <w:widowControl w:val="0"/>
              <w:jc w:val="center"/>
              <w:rPr>
                <w:sz w:val="20"/>
                <w:szCs w:val="20"/>
              </w:rPr>
            </w:pPr>
            <w:r>
              <w:rPr>
                <w:sz w:val="20"/>
                <w:szCs w:val="20"/>
              </w:rPr>
              <w:t>3</w:t>
            </w:r>
          </w:p>
          <w:p w14:paraId="5298EBC7" w14:textId="77777777" w:rsidR="00BD143F" w:rsidRDefault="004A49DF">
            <w:pPr>
              <w:widowControl w:val="0"/>
              <w:jc w:val="center"/>
              <w:rPr>
                <w:sz w:val="20"/>
                <w:szCs w:val="20"/>
              </w:rPr>
            </w:pPr>
            <w:r>
              <w:rPr>
                <w:sz w:val="20"/>
                <w:szCs w:val="20"/>
              </w:rPr>
              <w:t>3</w:t>
            </w:r>
          </w:p>
          <w:p w14:paraId="4F9A0A3B" w14:textId="77777777" w:rsidR="00BD143F" w:rsidRDefault="004A49DF">
            <w:pPr>
              <w:widowControl w:val="0"/>
              <w:jc w:val="center"/>
              <w:rPr>
                <w:sz w:val="20"/>
                <w:szCs w:val="20"/>
              </w:rPr>
            </w:pPr>
            <w:r>
              <w:rPr>
                <w:sz w:val="20"/>
                <w:szCs w:val="20"/>
              </w:rPr>
              <w:t>3</w:t>
            </w:r>
          </w:p>
        </w:tc>
        <w:tc>
          <w:tcPr>
            <w:tcW w:w="2270" w:type="dxa"/>
          </w:tcPr>
          <w:p w14:paraId="63876A93" w14:textId="77777777" w:rsidR="00BD143F" w:rsidRDefault="00BD143F">
            <w:pPr>
              <w:widowControl w:val="0"/>
              <w:jc w:val="center"/>
              <w:rPr>
                <w:sz w:val="20"/>
              </w:rPr>
            </w:pPr>
          </w:p>
        </w:tc>
        <w:tc>
          <w:tcPr>
            <w:tcW w:w="1265" w:type="dxa"/>
          </w:tcPr>
          <w:p w14:paraId="5D106DE1" w14:textId="77777777" w:rsidR="00BD143F" w:rsidRDefault="00BD143F">
            <w:pPr>
              <w:widowControl w:val="0"/>
              <w:jc w:val="center"/>
              <w:rPr>
                <w:sz w:val="20"/>
              </w:rPr>
            </w:pPr>
          </w:p>
        </w:tc>
      </w:tr>
      <w:tr w:rsidR="00BD143F" w14:paraId="526AFB5A" w14:textId="77777777">
        <w:tc>
          <w:tcPr>
            <w:tcW w:w="4105" w:type="dxa"/>
          </w:tcPr>
          <w:p w14:paraId="6D47FB06" w14:textId="77777777" w:rsidR="00BD143F" w:rsidRDefault="004A49DF">
            <w:pPr>
              <w:widowControl w:val="0"/>
              <w:rPr>
                <w:sz w:val="20"/>
                <w:szCs w:val="20"/>
              </w:rPr>
            </w:pPr>
            <w:r>
              <w:rPr>
                <w:sz w:val="20"/>
                <w:szCs w:val="20"/>
              </w:rPr>
              <w:t xml:space="preserve">Engagement financier de l’Anah </w:t>
            </w:r>
          </w:p>
          <w:p w14:paraId="7D76189A" w14:textId="77777777" w:rsidR="00BD143F" w:rsidRDefault="004A49DF">
            <w:pPr>
              <w:widowControl w:val="0"/>
              <w:rPr>
                <w:sz w:val="20"/>
                <w:szCs w:val="20"/>
              </w:rPr>
            </w:pPr>
            <w:r>
              <w:rPr>
                <w:sz w:val="20"/>
                <w:szCs w:val="20"/>
              </w:rPr>
              <w:t xml:space="preserve">Engagement financier de la CCAMR </w:t>
            </w:r>
          </w:p>
          <w:p w14:paraId="369ABCDD" w14:textId="77777777" w:rsidR="00BD143F" w:rsidRDefault="004A49DF">
            <w:pPr>
              <w:widowControl w:val="0"/>
              <w:rPr>
                <w:sz w:val="20"/>
                <w:szCs w:val="20"/>
              </w:rPr>
            </w:pPr>
            <w:r>
              <w:rPr>
                <w:sz w:val="20"/>
                <w:szCs w:val="20"/>
              </w:rPr>
              <w:t xml:space="preserve">Engagement financier de la Région  </w:t>
            </w:r>
          </w:p>
        </w:tc>
        <w:tc>
          <w:tcPr>
            <w:tcW w:w="1421" w:type="dxa"/>
          </w:tcPr>
          <w:p w14:paraId="694C39EF" w14:textId="77777777" w:rsidR="00BD143F" w:rsidRDefault="004A49DF">
            <w:pPr>
              <w:widowControl w:val="0"/>
              <w:jc w:val="center"/>
              <w:rPr>
                <w:sz w:val="20"/>
                <w:szCs w:val="20"/>
              </w:rPr>
            </w:pPr>
            <w:r>
              <w:rPr>
                <w:sz w:val="20"/>
                <w:szCs w:val="20"/>
              </w:rPr>
              <w:t>183 096 €</w:t>
            </w:r>
          </w:p>
          <w:p w14:paraId="2C5762E3" w14:textId="77777777" w:rsidR="00BD143F" w:rsidRDefault="004A49DF">
            <w:pPr>
              <w:widowControl w:val="0"/>
              <w:jc w:val="center"/>
              <w:rPr>
                <w:sz w:val="20"/>
                <w:szCs w:val="20"/>
              </w:rPr>
            </w:pPr>
            <w:r>
              <w:rPr>
                <w:sz w:val="20"/>
                <w:szCs w:val="20"/>
              </w:rPr>
              <w:t>55 588 €</w:t>
            </w:r>
          </w:p>
          <w:p w14:paraId="2F7968DF" w14:textId="77777777" w:rsidR="00BD143F" w:rsidRDefault="004A49DF">
            <w:pPr>
              <w:widowControl w:val="0"/>
              <w:jc w:val="center"/>
              <w:rPr>
                <w:sz w:val="20"/>
                <w:szCs w:val="20"/>
              </w:rPr>
            </w:pPr>
            <w:r>
              <w:rPr>
                <w:sz w:val="20"/>
                <w:szCs w:val="20"/>
              </w:rPr>
              <w:t>7 518 €</w:t>
            </w:r>
          </w:p>
        </w:tc>
        <w:tc>
          <w:tcPr>
            <w:tcW w:w="2270" w:type="dxa"/>
          </w:tcPr>
          <w:p w14:paraId="5FB8F4A6" w14:textId="77777777" w:rsidR="00BD143F" w:rsidRDefault="00BD143F">
            <w:pPr>
              <w:widowControl w:val="0"/>
              <w:jc w:val="center"/>
              <w:rPr>
                <w:sz w:val="20"/>
              </w:rPr>
            </w:pPr>
          </w:p>
        </w:tc>
        <w:tc>
          <w:tcPr>
            <w:tcW w:w="1265" w:type="dxa"/>
          </w:tcPr>
          <w:p w14:paraId="558E62A3" w14:textId="77777777" w:rsidR="00BD143F" w:rsidRDefault="00BD143F">
            <w:pPr>
              <w:widowControl w:val="0"/>
              <w:jc w:val="center"/>
              <w:rPr>
                <w:sz w:val="20"/>
              </w:rPr>
            </w:pPr>
          </w:p>
        </w:tc>
      </w:tr>
    </w:tbl>
    <w:p w14:paraId="6D399A5D" w14:textId="77777777" w:rsidR="00BD143F" w:rsidRDefault="00BD143F">
      <w:pPr>
        <w:rPr>
          <w:szCs w:val="23"/>
        </w:rPr>
      </w:pPr>
    </w:p>
    <w:tbl>
      <w:tblPr>
        <w:tblStyle w:val="Grilledutableau"/>
        <w:tblW w:w="9062" w:type="dxa"/>
        <w:tblLayout w:type="fixed"/>
        <w:tblLook w:val="04A0" w:firstRow="1" w:lastRow="0" w:firstColumn="1" w:lastColumn="0" w:noHBand="0" w:noVBand="1"/>
      </w:tblPr>
      <w:tblGrid>
        <w:gridCol w:w="4106"/>
        <w:gridCol w:w="1421"/>
        <w:gridCol w:w="2270"/>
        <w:gridCol w:w="1265"/>
      </w:tblGrid>
      <w:tr w:rsidR="00BD143F" w14:paraId="714E5320" w14:textId="77777777">
        <w:tc>
          <w:tcPr>
            <w:tcW w:w="4105" w:type="dxa"/>
            <w:vMerge w:val="restart"/>
            <w:vAlign w:val="center"/>
          </w:tcPr>
          <w:p w14:paraId="55E3C67D" w14:textId="77777777" w:rsidR="00BD143F" w:rsidRDefault="00BD143F">
            <w:pPr>
              <w:widowControl w:val="0"/>
              <w:rPr>
                <w:sz w:val="20"/>
              </w:rPr>
            </w:pPr>
          </w:p>
        </w:tc>
        <w:tc>
          <w:tcPr>
            <w:tcW w:w="1421" w:type="dxa"/>
            <w:vMerge w:val="restart"/>
            <w:vAlign w:val="center"/>
          </w:tcPr>
          <w:p w14:paraId="1E42880C" w14:textId="77777777" w:rsidR="00BD143F" w:rsidRDefault="004A49DF">
            <w:pPr>
              <w:widowControl w:val="0"/>
              <w:jc w:val="center"/>
              <w:rPr>
                <w:b/>
                <w:bCs/>
                <w:sz w:val="20"/>
                <w:szCs w:val="20"/>
              </w:rPr>
            </w:pPr>
            <w:r>
              <w:rPr>
                <w:b/>
                <w:bCs/>
                <w:sz w:val="20"/>
                <w:szCs w:val="20"/>
              </w:rPr>
              <w:t>Rappel des objectifs totaux</w:t>
            </w:r>
          </w:p>
        </w:tc>
        <w:tc>
          <w:tcPr>
            <w:tcW w:w="3535" w:type="dxa"/>
            <w:gridSpan w:val="2"/>
            <w:vAlign w:val="center"/>
          </w:tcPr>
          <w:p w14:paraId="7969F7A4" w14:textId="77777777" w:rsidR="00BD143F" w:rsidRDefault="004A49DF">
            <w:pPr>
              <w:widowControl w:val="0"/>
              <w:jc w:val="center"/>
              <w:rPr>
                <w:b/>
                <w:bCs/>
                <w:sz w:val="20"/>
                <w:szCs w:val="20"/>
              </w:rPr>
            </w:pPr>
            <w:r>
              <w:rPr>
                <w:b/>
                <w:bCs/>
                <w:sz w:val="20"/>
                <w:szCs w:val="20"/>
              </w:rPr>
              <w:t>Bilan</w:t>
            </w:r>
          </w:p>
        </w:tc>
      </w:tr>
      <w:tr w:rsidR="00BD143F" w14:paraId="09BE144F" w14:textId="77777777">
        <w:tc>
          <w:tcPr>
            <w:tcW w:w="4105" w:type="dxa"/>
            <w:vMerge/>
            <w:vAlign w:val="center"/>
          </w:tcPr>
          <w:p w14:paraId="64D7D8E6" w14:textId="77777777" w:rsidR="00BD143F" w:rsidRDefault="00BD143F">
            <w:pPr>
              <w:widowControl w:val="0"/>
              <w:rPr>
                <w:sz w:val="20"/>
              </w:rPr>
            </w:pPr>
          </w:p>
        </w:tc>
        <w:tc>
          <w:tcPr>
            <w:tcW w:w="1421" w:type="dxa"/>
            <w:vMerge/>
            <w:vAlign w:val="center"/>
          </w:tcPr>
          <w:p w14:paraId="47A8ED82" w14:textId="77777777" w:rsidR="00BD143F" w:rsidRDefault="00BD143F">
            <w:pPr>
              <w:widowControl w:val="0"/>
              <w:jc w:val="center"/>
              <w:rPr>
                <w:sz w:val="20"/>
              </w:rPr>
            </w:pPr>
          </w:p>
        </w:tc>
        <w:tc>
          <w:tcPr>
            <w:tcW w:w="2270" w:type="dxa"/>
            <w:vAlign w:val="center"/>
          </w:tcPr>
          <w:p w14:paraId="36AC7B07" w14:textId="77777777" w:rsidR="00BD143F" w:rsidRDefault="004A49DF">
            <w:pPr>
              <w:widowControl w:val="0"/>
              <w:jc w:val="center"/>
              <w:rPr>
                <w:b/>
                <w:bCs/>
                <w:sz w:val="20"/>
                <w:szCs w:val="20"/>
              </w:rPr>
            </w:pPr>
            <w:r>
              <w:rPr>
                <w:b/>
                <w:bCs/>
                <w:sz w:val="20"/>
                <w:szCs w:val="20"/>
              </w:rPr>
              <w:t>Nombre de dossiers et engagements financiers</w:t>
            </w:r>
          </w:p>
        </w:tc>
        <w:tc>
          <w:tcPr>
            <w:tcW w:w="1265" w:type="dxa"/>
            <w:vAlign w:val="center"/>
          </w:tcPr>
          <w:p w14:paraId="11F89D7A" w14:textId="77777777" w:rsidR="00BD143F" w:rsidRDefault="004A49DF">
            <w:pPr>
              <w:widowControl w:val="0"/>
              <w:jc w:val="center"/>
              <w:rPr>
                <w:b/>
                <w:bCs/>
                <w:sz w:val="20"/>
                <w:szCs w:val="20"/>
              </w:rPr>
            </w:pPr>
            <w:r>
              <w:rPr>
                <w:b/>
                <w:bCs/>
                <w:sz w:val="20"/>
                <w:szCs w:val="20"/>
              </w:rPr>
              <w:t>Taux de réalisation</w:t>
            </w:r>
          </w:p>
        </w:tc>
      </w:tr>
      <w:tr w:rsidR="00BD143F" w14:paraId="07245B01" w14:textId="77777777">
        <w:tc>
          <w:tcPr>
            <w:tcW w:w="4105" w:type="dxa"/>
          </w:tcPr>
          <w:p w14:paraId="5C1DDD02" w14:textId="77777777" w:rsidR="00BD143F" w:rsidRDefault="004A49DF">
            <w:pPr>
              <w:widowControl w:val="0"/>
              <w:rPr>
                <w:b/>
                <w:bCs/>
                <w:sz w:val="20"/>
                <w:szCs w:val="20"/>
              </w:rPr>
            </w:pPr>
            <w:r>
              <w:rPr>
                <w:b/>
                <w:bCs/>
                <w:sz w:val="20"/>
                <w:szCs w:val="20"/>
              </w:rPr>
              <w:t xml:space="preserve">LOGEMENTS EN COPROPRIÉTÉ </w:t>
            </w:r>
          </w:p>
        </w:tc>
        <w:tc>
          <w:tcPr>
            <w:tcW w:w="1421" w:type="dxa"/>
          </w:tcPr>
          <w:p w14:paraId="00B48C6B" w14:textId="77777777" w:rsidR="00BD143F" w:rsidRDefault="004A49DF">
            <w:pPr>
              <w:widowControl w:val="0"/>
              <w:jc w:val="center"/>
              <w:rPr>
                <w:b/>
                <w:bCs/>
                <w:sz w:val="20"/>
                <w:szCs w:val="20"/>
              </w:rPr>
            </w:pPr>
            <w:r>
              <w:rPr>
                <w:b/>
                <w:bCs/>
                <w:sz w:val="20"/>
                <w:szCs w:val="20"/>
              </w:rPr>
              <w:t>6</w:t>
            </w:r>
          </w:p>
        </w:tc>
        <w:tc>
          <w:tcPr>
            <w:tcW w:w="2270" w:type="dxa"/>
          </w:tcPr>
          <w:p w14:paraId="297B8D8F" w14:textId="77777777" w:rsidR="00BD143F" w:rsidRDefault="00BD143F">
            <w:pPr>
              <w:widowControl w:val="0"/>
              <w:jc w:val="center"/>
              <w:rPr>
                <w:sz w:val="20"/>
              </w:rPr>
            </w:pPr>
          </w:p>
        </w:tc>
        <w:tc>
          <w:tcPr>
            <w:tcW w:w="1265" w:type="dxa"/>
          </w:tcPr>
          <w:p w14:paraId="03F272A2" w14:textId="77777777" w:rsidR="00BD143F" w:rsidRDefault="00BD143F">
            <w:pPr>
              <w:widowControl w:val="0"/>
              <w:jc w:val="center"/>
              <w:rPr>
                <w:sz w:val="20"/>
              </w:rPr>
            </w:pPr>
          </w:p>
        </w:tc>
      </w:tr>
      <w:tr w:rsidR="00BD143F" w14:paraId="07C42B50" w14:textId="77777777">
        <w:trPr>
          <w:trHeight w:val="526"/>
        </w:trPr>
        <w:tc>
          <w:tcPr>
            <w:tcW w:w="4105" w:type="dxa"/>
          </w:tcPr>
          <w:p w14:paraId="18C3DC4B" w14:textId="77777777" w:rsidR="00BD143F" w:rsidRDefault="004A49DF">
            <w:pPr>
              <w:widowControl w:val="0"/>
              <w:rPr>
                <w:sz w:val="20"/>
                <w:szCs w:val="20"/>
              </w:rPr>
            </w:pPr>
            <w:r>
              <w:rPr>
                <w:sz w:val="20"/>
                <w:szCs w:val="20"/>
              </w:rPr>
              <w:t xml:space="preserve">Engagement financier de l’Anah </w:t>
            </w:r>
          </w:p>
          <w:p w14:paraId="2CE6D771" w14:textId="77777777" w:rsidR="00BD143F" w:rsidRDefault="004A49DF">
            <w:pPr>
              <w:widowControl w:val="0"/>
              <w:rPr>
                <w:sz w:val="20"/>
                <w:szCs w:val="20"/>
              </w:rPr>
            </w:pPr>
            <w:r>
              <w:rPr>
                <w:sz w:val="20"/>
                <w:szCs w:val="20"/>
              </w:rPr>
              <w:t xml:space="preserve">Engagement financier de la CCAMR  </w:t>
            </w:r>
          </w:p>
        </w:tc>
        <w:tc>
          <w:tcPr>
            <w:tcW w:w="1421" w:type="dxa"/>
          </w:tcPr>
          <w:p w14:paraId="2EE3CFFF" w14:textId="77777777" w:rsidR="00BD143F" w:rsidRDefault="004A49DF">
            <w:pPr>
              <w:widowControl w:val="0"/>
              <w:jc w:val="center"/>
              <w:rPr>
                <w:sz w:val="20"/>
                <w:szCs w:val="20"/>
              </w:rPr>
            </w:pPr>
            <w:r>
              <w:rPr>
                <w:sz w:val="20"/>
                <w:szCs w:val="20"/>
              </w:rPr>
              <w:t>40 692 €</w:t>
            </w:r>
          </w:p>
          <w:p w14:paraId="74AF45D5" w14:textId="77777777" w:rsidR="00BD143F" w:rsidRDefault="004A49DF">
            <w:pPr>
              <w:widowControl w:val="0"/>
              <w:jc w:val="center"/>
              <w:rPr>
                <w:sz w:val="20"/>
                <w:szCs w:val="20"/>
              </w:rPr>
            </w:pPr>
            <w:r>
              <w:rPr>
                <w:sz w:val="20"/>
                <w:szCs w:val="20"/>
              </w:rPr>
              <w:t>17 132 €</w:t>
            </w:r>
          </w:p>
        </w:tc>
        <w:tc>
          <w:tcPr>
            <w:tcW w:w="2270" w:type="dxa"/>
          </w:tcPr>
          <w:p w14:paraId="0316FCEC" w14:textId="77777777" w:rsidR="00BD143F" w:rsidRDefault="00BD143F">
            <w:pPr>
              <w:widowControl w:val="0"/>
              <w:jc w:val="center"/>
              <w:rPr>
                <w:sz w:val="20"/>
              </w:rPr>
            </w:pPr>
          </w:p>
        </w:tc>
        <w:tc>
          <w:tcPr>
            <w:tcW w:w="1265" w:type="dxa"/>
          </w:tcPr>
          <w:p w14:paraId="23F1A142" w14:textId="77777777" w:rsidR="00BD143F" w:rsidRDefault="00BD143F">
            <w:pPr>
              <w:widowControl w:val="0"/>
              <w:jc w:val="center"/>
              <w:rPr>
                <w:sz w:val="20"/>
              </w:rPr>
            </w:pPr>
          </w:p>
        </w:tc>
      </w:tr>
    </w:tbl>
    <w:p w14:paraId="0BBE4760" w14:textId="77777777" w:rsidR="00BD143F" w:rsidRDefault="00BD143F">
      <w:pPr>
        <w:rPr>
          <w:b/>
          <w:bCs/>
          <w:szCs w:val="23"/>
        </w:rPr>
      </w:pPr>
    </w:p>
    <w:p w14:paraId="1DC4E0E7" w14:textId="77777777" w:rsidR="00BD143F" w:rsidRDefault="00BD143F">
      <w:pPr>
        <w:rPr>
          <w:b/>
          <w:bCs/>
          <w:szCs w:val="23"/>
        </w:rPr>
      </w:pPr>
    </w:p>
    <w:p w14:paraId="24F4CC25" w14:textId="77777777" w:rsidR="00BD143F" w:rsidRDefault="004A49DF">
      <w:r>
        <w:rPr>
          <w:b/>
          <w:bCs/>
          <w:szCs w:val="23"/>
        </w:rPr>
        <w:t xml:space="preserve">2. INGENIERIE </w:t>
      </w:r>
    </w:p>
    <w:p w14:paraId="5E487331" w14:textId="77777777" w:rsidR="00BD143F" w:rsidRDefault="00BD143F">
      <w:pPr>
        <w:rPr>
          <w:b/>
          <w:bCs/>
          <w:szCs w:val="23"/>
        </w:rPr>
      </w:pPr>
    </w:p>
    <w:tbl>
      <w:tblPr>
        <w:tblStyle w:val="Grilledutableau"/>
        <w:tblW w:w="9123" w:type="dxa"/>
        <w:tblLayout w:type="fixed"/>
        <w:tblLook w:val="04A0" w:firstRow="1" w:lastRow="0" w:firstColumn="1" w:lastColumn="0" w:noHBand="0" w:noVBand="1"/>
      </w:tblPr>
      <w:tblGrid>
        <w:gridCol w:w="5098"/>
        <w:gridCol w:w="1134"/>
        <w:gridCol w:w="1560"/>
        <w:gridCol w:w="1331"/>
      </w:tblGrid>
      <w:tr w:rsidR="00BD143F" w14:paraId="746BA91B" w14:textId="77777777">
        <w:tc>
          <w:tcPr>
            <w:tcW w:w="5097" w:type="dxa"/>
            <w:vMerge w:val="restart"/>
            <w:vAlign w:val="center"/>
          </w:tcPr>
          <w:p w14:paraId="1C781125" w14:textId="77777777" w:rsidR="00BD143F" w:rsidRDefault="00BD143F">
            <w:pPr>
              <w:widowControl w:val="0"/>
              <w:rPr>
                <w:sz w:val="20"/>
              </w:rPr>
            </w:pPr>
          </w:p>
        </w:tc>
        <w:tc>
          <w:tcPr>
            <w:tcW w:w="1134" w:type="dxa"/>
            <w:vMerge w:val="restart"/>
            <w:vAlign w:val="center"/>
          </w:tcPr>
          <w:p w14:paraId="453672F6" w14:textId="77777777" w:rsidR="00BD143F" w:rsidRDefault="004A49DF">
            <w:pPr>
              <w:widowControl w:val="0"/>
              <w:jc w:val="center"/>
              <w:rPr>
                <w:b/>
                <w:bCs/>
                <w:sz w:val="20"/>
                <w:szCs w:val="20"/>
              </w:rPr>
            </w:pPr>
            <w:r>
              <w:rPr>
                <w:b/>
                <w:bCs/>
                <w:sz w:val="20"/>
                <w:szCs w:val="20"/>
              </w:rPr>
              <w:t>Rappel des objectifs totaux</w:t>
            </w:r>
          </w:p>
        </w:tc>
        <w:tc>
          <w:tcPr>
            <w:tcW w:w="2891" w:type="dxa"/>
            <w:gridSpan w:val="2"/>
            <w:vAlign w:val="center"/>
          </w:tcPr>
          <w:p w14:paraId="54E51BE3" w14:textId="77777777" w:rsidR="00BD143F" w:rsidRDefault="004A49DF">
            <w:pPr>
              <w:widowControl w:val="0"/>
              <w:jc w:val="center"/>
              <w:rPr>
                <w:b/>
                <w:bCs/>
                <w:sz w:val="20"/>
                <w:szCs w:val="20"/>
              </w:rPr>
            </w:pPr>
            <w:r>
              <w:rPr>
                <w:b/>
                <w:bCs/>
                <w:sz w:val="20"/>
                <w:szCs w:val="20"/>
              </w:rPr>
              <w:t>Bilan</w:t>
            </w:r>
          </w:p>
        </w:tc>
      </w:tr>
      <w:tr w:rsidR="00BD143F" w14:paraId="01946B9C" w14:textId="77777777">
        <w:tc>
          <w:tcPr>
            <w:tcW w:w="5097" w:type="dxa"/>
            <w:vMerge/>
            <w:vAlign w:val="center"/>
          </w:tcPr>
          <w:p w14:paraId="61436240" w14:textId="77777777" w:rsidR="00BD143F" w:rsidRDefault="00BD143F">
            <w:pPr>
              <w:widowControl w:val="0"/>
              <w:rPr>
                <w:sz w:val="20"/>
              </w:rPr>
            </w:pPr>
          </w:p>
        </w:tc>
        <w:tc>
          <w:tcPr>
            <w:tcW w:w="1134" w:type="dxa"/>
            <w:vMerge/>
            <w:vAlign w:val="center"/>
          </w:tcPr>
          <w:p w14:paraId="711D0B63" w14:textId="77777777" w:rsidR="00BD143F" w:rsidRDefault="00BD143F">
            <w:pPr>
              <w:widowControl w:val="0"/>
              <w:jc w:val="center"/>
              <w:rPr>
                <w:sz w:val="20"/>
              </w:rPr>
            </w:pPr>
          </w:p>
        </w:tc>
        <w:tc>
          <w:tcPr>
            <w:tcW w:w="1560" w:type="dxa"/>
            <w:vAlign w:val="center"/>
          </w:tcPr>
          <w:p w14:paraId="024AC284" w14:textId="77777777" w:rsidR="00BD143F" w:rsidRDefault="004A49DF">
            <w:pPr>
              <w:widowControl w:val="0"/>
              <w:jc w:val="center"/>
              <w:rPr>
                <w:b/>
                <w:bCs/>
                <w:sz w:val="20"/>
                <w:szCs w:val="20"/>
              </w:rPr>
            </w:pPr>
            <w:r>
              <w:rPr>
                <w:b/>
                <w:bCs/>
                <w:sz w:val="20"/>
                <w:szCs w:val="20"/>
              </w:rPr>
              <w:t>Nombre de dossiers et engagements financiers</w:t>
            </w:r>
          </w:p>
        </w:tc>
        <w:tc>
          <w:tcPr>
            <w:tcW w:w="1331" w:type="dxa"/>
            <w:vAlign w:val="center"/>
          </w:tcPr>
          <w:p w14:paraId="0914E4A6" w14:textId="77777777" w:rsidR="00BD143F" w:rsidRDefault="004A49DF">
            <w:pPr>
              <w:widowControl w:val="0"/>
              <w:jc w:val="center"/>
              <w:rPr>
                <w:b/>
                <w:bCs/>
                <w:sz w:val="20"/>
                <w:szCs w:val="20"/>
              </w:rPr>
            </w:pPr>
            <w:r>
              <w:rPr>
                <w:b/>
                <w:bCs/>
                <w:sz w:val="20"/>
                <w:szCs w:val="20"/>
              </w:rPr>
              <w:t>Taux de réalisation</w:t>
            </w:r>
          </w:p>
        </w:tc>
      </w:tr>
      <w:tr w:rsidR="00BD143F" w14:paraId="16383F00" w14:textId="77777777">
        <w:tc>
          <w:tcPr>
            <w:tcW w:w="5097" w:type="dxa"/>
            <w:vAlign w:val="center"/>
          </w:tcPr>
          <w:p w14:paraId="35F0E5BA" w14:textId="77777777" w:rsidR="00BD143F" w:rsidRDefault="004A49DF">
            <w:pPr>
              <w:widowControl w:val="0"/>
              <w:rPr>
                <w:b/>
                <w:bCs/>
                <w:sz w:val="20"/>
                <w:szCs w:val="20"/>
              </w:rPr>
            </w:pPr>
            <w:r>
              <w:rPr>
                <w:b/>
                <w:bCs/>
                <w:sz w:val="20"/>
                <w:szCs w:val="20"/>
              </w:rPr>
              <w:t xml:space="preserve">LOGEMENTS DE PROPRIÉTAIRES OCCUPANTS / BAILLEURS  </w:t>
            </w:r>
          </w:p>
        </w:tc>
        <w:tc>
          <w:tcPr>
            <w:tcW w:w="1134" w:type="dxa"/>
            <w:vAlign w:val="center"/>
          </w:tcPr>
          <w:p w14:paraId="75A9E5A4" w14:textId="77777777" w:rsidR="00BD143F" w:rsidRDefault="004A49DF">
            <w:pPr>
              <w:widowControl w:val="0"/>
              <w:jc w:val="center"/>
              <w:rPr>
                <w:b/>
                <w:bCs/>
                <w:sz w:val="20"/>
                <w:szCs w:val="20"/>
              </w:rPr>
            </w:pPr>
            <w:r>
              <w:rPr>
                <w:b/>
                <w:bCs/>
                <w:sz w:val="20"/>
                <w:szCs w:val="20"/>
              </w:rPr>
              <w:t xml:space="preserve">129 </w:t>
            </w:r>
          </w:p>
        </w:tc>
        <w:tc>
          <w:tcPr>
            <w:tcW w:w="1560" w:type="dxa"/>
            <w:vAlign w:val="center"/>
          </w:tcPr>
          <w:p w14:paraId="11DBB785" w14:textId="77777777" w:rsidR="00BD143F" w:rsidRDefault="00BD143F">
            <w:pPr>
              <w:widowControl w:val="0"/>
              <w:jc w:val="center"/>
              <w:rPr>
                <w:sz w:val="20"/>
              </w:rPr>
            </w:pPr>
          </w:p>
        </w:tc>
        <w:tc>
          <w:tcPr>
            <w:tcW w:w="1331" w:type="dxa"/>
            <w:vAlign w:val="center"/>
          </w:tcPr>
          <w:p w14:paraId="351C355F" w14:textId="77777777" w:rsidR="00BD143F" w:rsidRDefault="00BD143F">
            <w:pPr>
              <w:widowControl w:val="0"/>
              <w:jc w:val="center"/>
              <w:rPr>
                <w:sz w:val="20"/>
              </w:rPr>
            </w:pPr>
          </w:p>
        </w:tc>
      </w:tr>
      <w:tr w:rsidR="00BD143F" w14:paraId="56D80786" w14:textId="77777777">
        <w:tc>
          <w:tcPr>
            <w:tcW w:w="5097" w:type="dxa"/>
            <w:vAlign w:val="center"/>
          </w:tcPr>
          <w:p w14:paraId="06D5B367" w14:textId="77777777" w:rsidR="00BD143F" w:rsidRDefault="004A49DF">
            <w:pPr>
              <w:widowControl w:val="0"/>
              <w:rPr>
                <w:sz w:val="20"/>
                <w:szCs w:val="20"/>
              </w:rPr>
            </w:pPr>
            <w:r>
              <w:rPr>
                <w:sz w:val="20"/>
                <w:szCs w:val="20"/>
              </w:rPr>
              <w:t>Accompagnement d’un logement indigne ou très dégradé – E minimum</w:t>
            </w:r>
          </w:p>
          <w:p w14:paraId="4F502612" w14:textId="77777777" w:rsidR="00BD143F" w:rsidRDefault="004A49DF">
            <w:pPr>
              <w:widowControl w:val="0"/>
              <w:rPr>
                <w:sz w:val="20"/>
                <w:szCs w:val="20"/>
              </w:rPr>
            </w:pPr>
            <w:r>
              <w:rPr>
                <w:sz w:val="20"/>
                <w:szCs w:val="20"/>
              </w:rPr>
              <w:t>Accompagnement d’un logement indigne ou très dégradé – F ou G</w:t>
            </w:r>
          </w:p>
          <w:p w14:paraId="50D16E75" w14:textId="77777777" w:rsidR="00BD143F" w:rsidRDefault="004A49DF">
            <w:pPr>
              <w:widowControl w:val="0"/>
              <w:rPr>
                <w:sz w:val="20"/>
                <w:szCs w:val="20"/>
              </w:rPr>
            </w:pPr>
            <w:r>
              <w:rPr>
                <w:sz w:val="20"/>
                <w:szCs w:val="20"/>
              </w:rPr>
              <w:t xml:space="preserve">Accompagnement amélioration énergétique </w:t>
            </w:r>
          </w:p>
          <w:p w14:paraId="0D876A41" w14:textId="77777777" w:rsidR="00BD143F" w:rsidRDefault="004A49DF">
            <w:pPr>
              <w:widowControl w:val="0"/>
              <w:rPr>
                <w:sz w:val="20"/>
                <w:szCs w:val="20"/>
              </w:rPr>
            </w:pPr>
            <w:r>
              <w:rPr>
                <w:sz w:val="20"/>
                <w:szCs w:val="20"/>
              </w:rPr>
              <w:t xml:space="preserve">Accompagnement autonomie </w:t>
            </w:r>
          </w:p>
          <w:p w14:paraId="1F03FABC" w14:textId="77777777" w:rsidR="00BD143F" w:rsidRDefault="004A49DF">
            <w:pPr>
              <w:widowControl w:val="0"/>
              <w:rPr>
                <w:sz w:val="20"/>
                <w:szCs w:val="20"/>
              </w:rPr>
            </w:pPr>
            <w:r>
              <w:rPr>
                <w:sz w:val="20"/>
                <w:szCs w:val="20"/>
              </w:rPr>
              <w:t xml:space="preserve">Accompagnement d’un logement moyennement dégradé </w:t>
            </w:r>
          </w:p>
          <w:p w14:paraId="76B6BDD5" w14:textId="77777777" w:rsidR="00BD143F" w:rsidRDefault="004A49DF">
            <w:pPr>
              <w:widowControl w:val="0"/>
              <w:rPr>
                <w:sz w:val="20"/>
                <w:szCs w:val="20"/>
              </w:rPr>
            </w:pPr>
            <w:r>
              <w:rPr>
                <w:sz w:val="20"/>
                <w:szCs w:val="20"/>
              </w:rPr>
              <w:t xml:space="preserve">Accompagnement d’un logement situé en copropriété  </w:t>
            </w:r>
          </w:p>
        </w:tc>
        <w:tc>
          <w:tcPr>
            <w:tcW w:w="1134" w:type="dxa"/>
            <w:vAlign w:val="center"/>
          </w:tcPr>
          <w:p w14:paraId="5B9D95C7" w14:textId="77777777" w:rsidR="00BD143F" w:rsidRDefault="004A49DF">
            <w:pPr>
              <w:widowControl w:val="0"/>
              <w:jc w:val="center"/>
              <w:rPr>
                <w:sz w:val="20"/>
                <w:szCs w:val="20"/>
              </w:rPr>
            </w:pPr>
            <w:r>
              <w:rPr>
                <w:sz w:val="20"/>
                <w:szCs w:val="20"/>
              </w:rPr>
              <w:t>9</w:t>
            </w:r>
          </w:p>
          <w:p w14:paraId="4787E7CE" w14:textId="77777777" w:rsidR="00BD143F" w:rsidRDefault="00BD143F">
            <w:pPr>
              <w:widowControl w:val="0"/>
              <w:jc w:val="center"/>
              <w:rPr>
                <w:sz w:val="20"/>
                <w:szCs w:val="20"/>
              </w:rPr>
            </w:pPr>
          </w:p>
          <w:p w14:paraId="43D4B4FC" w14:textId="77777777" w:rsidR="00BD143F" w:rsidRDefault="004A49DF">
            <w:pPr>
              <w:widowControl w:val="0"/>
              <w:jc w:val="center"/>
              <w:rPr>
                <w:sz w:val="20"/>
                <w:szCs w:val="20"/>
              </w:rPr>
            </w:pPr>
            <w:r>
              <w:rPr>
                <w:sz w:val="20"/>
                <w:szCs w:val="20"/>
              </w:rPr>
              <w:t>3</w:t>
            </w:r>
          </w:p>
          <w:p w14:paraId="522FF7A5" w14:textId="77777777" w:rsidR="00BD143F" w:rsidRDefault="00BD143F">
            <w:pPr>
              <w:widowControl w:val="0"/>
              <w:jc w:val="center"/>
              <w:rPr>
                <w:sz w:val="20"/>
              </w:rPr>
            </w:pPr>
          </w:p>
          <w:p w14:paraId="153C5574" w14:textId="77777777" w:rsidR="00BD143F" w:rsidRDefault="004A49DF">
            <w:pPr>
              <w:widowControl w:val="0"/>
              <w:jc w:val="center"/>
              <w:rPr>
                <w:sz w:val="20"/>
                <w:szCs w:val="20"/>
              </w:rPr>
            </w:pPr>
            <w:r>
              <w:rPr>
                <w:sz w:val="20"/>
                <w:szCs w:val="20"/>
              </w:rPr>
              <w:t>63</w:t>
            </w:r>
          </w:p>
          <w:p w14:paraId="46A6F4D1" w14:textId="77777777" w:rsidR="00BD143F" w:rsidRDefault="004A49DF">
            <w:pPr>
              <w:widowControl w:val="0"/>
              <w:jc w:val="center"/>
              <w:rPr>
                <w:sz w:val="20"/>
                <w:szCs w:val="20"/>
              </w:rPr>
            </w:pPr>
            <w:r>
              <w:rPr>
                <w:sz w:val="20"/>
                <w:szCs w:val="20"/>
              </w:rPr>
              <w:t>45</w:t>
            </w:r>
          </w:p>
          <w:p w14:paraId="0E0AE02D" w14:textId="77777777" w:rsidR="00BD143F" w:rsidRDefault="004A49DF">
            <w:pPr>
              <w:widowControl w:val="0"/>
              <w:jc w:val="center"/>
              <w:rPr>
                <w:sz w:val="20"/>
                <w:szCs w:val="20"/>
              </w:rPr>
            </w:pPr>
            <w:r>
              <w:rPr>
                <w:sz w:val="20"/>
                <w:szCs w:val="20"/>
              </w:rPr>
              <w:t>3</w:t>
            </w:r>
          </w:p>
          <w:p w14:paraId="5246E78D" w14:textId="77777777" w:rsidR="00BD143F" w:rsidRDefault="004A49DF">
            <w:pPr>
              <w:widowControl w:val="0"/>
              <w:jc w:val="center"/>
              <w:rPr>
                <w:sz w:val="20"/>
                <w:szCs w:val="20"/>
              </w:rPr>
            </w:pPr>
            <w:r>
              <w:rPr>
                <w:sz w:val="20"/>
                <w:szCs w:val="20"/>
              </w:rPr>
              <w:t>6</w:t>
            </w:r>
          </w:p>
        </w:tc>
        <w:tc>
          <w:tcPr>
            <w:tcW w:w="1560" w:type="dxa"/>
            <w:vAlign w:val="center"/>
          </w:tcPr>
          <w:p w14:paraId="052DF7D3" w14:textId="77777777" w:rsidR="00BD143F" w:rsidRDefault="00BD143F">
            <w:pPr>
              <w:widowControl w:val="0"/>
              <w:jc w:val="center"/>
              <w:rPr>
                <w:sz w:val="20"/>
              </w:rPr>
            </w:pPr>
          </w:p>
        </w:tc>
        <w:tc>
          <w:tcPr>
            <w:tcW w:w="1331" w:type="dxa"/>
            <w:vAlign w:val="center"/>
          </w:tcPr>
          <w:p w14:paraId="4F8906D5" w14:textId="77777777" w:rsidR="00BD143F" w:rsidRDefault="00BD143F">
            <w:pPr>
              <w:widowControl w:val="0"/>
              <w:jc w:val="center"/>
              <w:rPr>
                <w:sz w:val="20"/>
              </w:rPr>
            </w:pPr>
          </w:p>
        </w:tc>
      </w:tr>
      <w:tr w:rsidR="00BD143F" w14:paraId="0636137F" w14:textId="77777777">
        <w:trPr>
          <w:trHeight w:val="305"/>
        </w:trPr>
        <w:tc>
          <w:tcPr>
            <w:tcW w:w="5097" w:type="dxa"/>
            <w:vAlign w:val="center"/>
          </w:tcPr>
          <w:p w14:paraId="38A579F8" w14:textId="77777777" w:rsidR="00BD143F" w:rsidRDefault="004A49DF">
            <w:pPr>
              <w:widowControl w:val="0"/>
              <w:rPr>
                <w:sz w:val="20"/>
                <w:szCs w:val="20"/>
              </w:rPr>
            </w:pPr>
            <w:r>
              <w:rPr>
                <w:sz w:val="20"/>
                <w:szCs w:val="20"/>
              </w:rPr>
              <w:lastRenderedPageBreak/>
              <w:t>Engagement financier de l’Anah</w:t>
            </w:r>
          </w:p>
        </w:tc>
        <w:tc>
          <w:tcPr>
            <w:tcW w:w="1134" w:type="dxa"/>
            <w:shd w:val="clear" w:color="auto" w:fill="auto"/>
            <w:vAlign w:val="center"/>
          </w:tcPr>
          <w:p w14:paraId="3F44F436" w14:textId="77777777" w:rsidR="00BD143F" w:rsidRDefault="004A49DF">
            <w:pPr>
              <w:widowControl w:val="0"/>
              <w:jc w:val="center"/>
              <w:rPr>
                <w:sz w:val="20"/>
                <w:szCs w:val="20"/>
              </w:rPr>
            </w:pPr>
            <w:r>
              <w:rPr>
                <w:sz w:val="20"/>
                <w:szCs w:val="20"/>
              </w:rPr>
              <w:t>206 880 €</w:t>
            </w:r>
          </w:p>
        </w:tc>
        <w:tc>
          <w:tcPr>
            <w:tcW w:w="1560" w:type="dxa"/>
            <w:vAlign w:val="center"/>
          </w:tcPr>
          <w:p w14:paraId="5359A2A5" w14:textId="77777777" w:rsidR="00BD143F" w:rsidRDefault="00BD143F">
            <w:pPr>
              <w:widowControl w:val="0"/>
              <w:jc w:val="center"/>
              <w:rPr>
                <w:sz w:val="20"/>
              </w:rPr>
            </w:pPr>
          </w:p>
        </w:tc>
        <w:tc>
          <w:tcPr>
            <w:tcW w:w="1331" w:type="dxa"/>
            <w:vAlign w:val="center"/>
          </w:tcPr>
          <w:p w14:paraId="30C1646A" w14:textId="77777777" w:rsidR="00BD143F" w:rsidRDefault="00BD143F">
            <w:pPr>
              <w:widowControl w:val="0"/>
              <w:jc w:val="center"/>
              <w:rPr>
                <w:sz w:val="20"/>
              </w:rPr>
            </w:pPr>
          </w:p>
        </w:tc>
      </w:tr>
    </w:tbl>
    <w:p w14:paraId="6396B292" w14:textId="77777777" w:rsidR="00BD143F" w:rsidRDefault="004A49DF">
      <w:pPr>
        <w:pStyle w:val="Titre2"/>
        <w:rPr>
          <w:color w:val="auto"/>
        </w:rPr>
      </w:pPr>
      <w:bookmarkStart w:id="104" w:name="_Toc121726368"/>
      <w:r>
        <w:rPr>
          <w:color w:val="auto"/>
        </w:rPr>
        <w:t>Annexe 4 – Tableau de suivi des objectifs et indicateurs de la convention</w:t>
      </w:r>
      <w:bookmarkEnd w:id="104"/>
      <w:r>
        <w:rPr>
          <w:color w:val="auto"/>
        </w:rPr>
        <w:t xml:space="preserve"> par année</w:t>
      </w:r>
    </w:p>
    <w:p w14:paraId="274D772A" w14:textId="77777777" w:rsidR="00BD143F" w:rsidRDefault="00BD143F">
      <w:pPr>
        <w:rPr>
          <w:sz w:val="16"/>
          <w:szCs w:val="16"/>
        </w:rPr>
      </w:pPr>
    </w:p>
    <w:p w14:paraId="61E13DDA" w14:textId="77777777" w:rsidR="00BD143F" w:rsidRDefault="00BD143F">
      <w:pPr>
        <w:rPr>
          <w:rFonts w:cs="Calibri"/>
          <w:szCs w:val="23"/>
        </w:rPr>
      </w:pPr>
    </w:p>
    <w:tbl>
      <w:tblPr>
        <w:tblW w:w="8946" w:type="dxa"/>
        <w:tblInd w:w="-5" w:type="dxa"/>
        <w:tblLayout w:type="fixed"/>
        <w:tblCellMar>
          <w:left w:w="60" w:type="dxa"/>
          <w:right w:w="70" w:type="dxa"/>
        </w:tblCellMar>
        <w:tblLook w:val="04A0" w:firstRow="1" w:lastRow="0" w:firstColumn="1" w:lastColumn="0" w:noHBand="0" w:noVBand="1"/>
      </w:tblPr>
      <w:tblGrid>
        <w:gridCol w:w="2782"/>
        <w:gridCol w:w="1233"/>
        <w:gridCol w:w="1232"/>
        <w:gridCol w:w="1233"/>
        <w:gridCol w:w="1236"/>
        <w:gridCol w:w="1230"/>
      </w:tblGrid>
      <w:tr w:rsidR="00BD143F" w14:paraId="497D5A7A" w14:textId="77777777">
        <w:trPr>
          <w:trHeight w:val="300"/>
        </w:trPr>
        <w:tc>
          <w:tcPr>
            <w:tcW w:w="2781" w:type="dxa"/>
            <w:vMerge w:val="restart"/>
            <w:tcBorders>
              <w:top w:val="single" w:sz="4" w:space="0" w:color="000001"/>
              <w:left w:val="single" w:sz="4" w:space="0" w:color="000001"/>
              <w:bottom w:val="single" w:sz="4" w:space="0" w:color="000001"/>
              <w:right w:val="single" w:sz="4" w:space="0" w:color="000001"/>
            </w:tcBorders>
            <w:vAlign w:val="center"/>
          </w:tcPr>
          <w:p w14:paraId="190ECBDC"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Objectifs</w:t>
            </w:r>
          </w:p>
        </w:tc>
        <w:tc>
          <w:tcPr>
            <w:tcW w:w="4934" w:type="dxa"/>
            <w:gridSpan w:val="4"/>
            <w:tcBorders>
              <w:top w:val="single" w:sz="4" w:space="0" w:color="000001"/>
              <w:left w:val="single" w:sz="4" w:space="0" w:color="000001"/>
              <w:bottom w:val="single" w:sz="4" w:space="0" w:color="000001"/>
              <w:right w:val="single" w:sz="4" w:space="0" w:color="000001"/>
            </w:tcBorders>
          </w:tcPr>
          <w:p w14:paraId="67AF6D78"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Années</w:t>
            </w:r>
          </w:p>
        </w:tc>
        <w:tc>
          <w:tcPr>
            <w:tcW w:w="1230" w:type="dxa"/>
            <w:tcBorders>
              <w:top w:val="single" w:sz="4" w:space="0" w:color="000001"/>
              <w:left w:val="single" w:sz="4" w:space="0" w:color="000001"/>
              <w:bottom w:val="single" w:sz="4" w:space="0" w:color="000001"/>
              <w:right w:val="single" w:sz="4" w:space="0" w:color="000001"/>
            </w:tcBorders>
            <w:vAlign w:val="center"/>
          </w:tcPr>
          <w:p w14:paraId="5007776C"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Total</w:t>
            </w:r>
          </w:p>
        </w:tc>
      </w:tr>
      <w:tr w:rsidR="00BD143F" w14:paraId="3A9A5211" w14:textId="77777777">
        <w:trPr>
          <w:trHeight w:val="300"/>
        </w:trPr>
        <w:tc>
          <w:tcPr>
            <w:tcW w:w="2781" w:type="dxa"/>
            <w:vMerge/>
            <w:tcBorders>
              <w:top w:val="single" w:sz="4" w:space="0" w:color="000001"/>
              <w:left w:val="single" w:sz="4" w:space="0" w:color="000001"/>
              <w:bottom w:val="single" w:sz="4" w:space="0" w:color="000001"/>
              <w:right w:val="single" w:sz="4" w:space="0" w:color="000001"/>
            </w:tcBorders>
            <w:vAlign w:val="center"/>
          </w:tcPr>
          <w:p w14:paraId="6904D7E7" w14:textId="77777777" w:rsidR="00BD143F" w:rsidRDefault="00BD143F">
            <w:pPr>
              <w:widowControl w:val="0"/>
              <w:snapToGrid w:val="0"/>
              <w:rPr>
                <w:rFonts w:eastAsia="NSimSun" w:cs="Marianne"/>
                <w:kern w:val="2"/>
                <w:szCs w:val="23"/>
                <w:lang w:eastAsia="zh-CN" w:bidi="hi-IN"/>
              </w:rPr>
            </w:pPr>
          </w:p>
        </w:tc>
        <w:tc>
          <w:tcPr>
            <w:tcW w:w="1233" w:type="dxa"/>
            <w:tcBorders>
              <w:top w:val="single" w:sz="4" w:space="0" w:color="000001"/>
              <w:left w:val="single" w:sz="4" w:space="0" w:color="000001"/>
              <w:bottom w:val="single" w:sz="4" w:space="0" w:color="000001"/>
              <w:right w:val="single" w:sz="4" w:space="0" w:color="000001"/>
            </w:tcBorders>
            <w:vAlign w:val="center"/>
          </w:tcPr>
          <w:p w14:paraId="79DBB419"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2024</w:t>
            </w:r>
          </w:p>
        </w:tc>
        <w:tc>
          <w:tcPr>
            <w:tcW w:w="1232" w:type="dxa"/>
            <w:tcBorders>
              <w:top w:val="single" w:sz="4" w:space="0" w:color="000001"/>
              <w:left w:val="single" w:sz="4" w:space="0" w:color="000001"/>
              <w:bottom w:val="single" w:sz="4" w:space="0" w:color="000001"/>
              <w:right w:val="single" w:sz="4" w:space="0" w:color="000001"/>
            </w:tcBorders>
            <w:vAlign w:val="center"/>
          </w:tcPr>
          <w:p w14:paraId="7C991498"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2025</w:t>
            </w:r>
          </w:p>
        </w:tc>
        <w:tc>
          <w:tcPr>
            <w:tcW w:w="1233" w:type="dxa"/>
            <w:tcBorders>
              <w:top w:val="single" w:sz="4" w:space="0" w:color="000001"/>
              <w:left w:val="single" w:sz="4" w:space="0" w:color="000001"/>
              <w:bottom w:val="single" w:sz="4" w:space="0" w:color="000001"/>
            </w:tcBorders>
            <w:vAlign w:val="center"/>
          </w:tcPr>
          <w:p w14:paraId="17B8129E"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2026</w:t>
            </w:r>
          </w:p>
        </w:tc>
        <w:tc>
          <w:tcPr>
            <w:tcW w:w="1236" w:type="dxa"/>
            <w:tcBorders>
              <w:top w:val="single" w:sz="4" w:space="0" w:color="000001"/>
              <w:left w:val="single" w:sz="4" w:space="0" w:color="000001"/>
              <w:bottom w:val="single" w:sz="4" w:space="0" w:color="000001"/>
              <w:right w:val="single" w:sz="4" w:space="0" w:color="000001"/>
            </w:tcBorders>
            <w:vAlign w:val="center"/>
          </w:tcPr>
          <w:p w14:paraId="0BAEF392"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2027</w:t>
            </w:r>
          </w:p>
        </w:tc>
        <w:tc>
          <w:tcPr>
            <w:tcW w:w="1230" w:type="dxa"/>
            <w:tcBorders>
              <w:top w:val="single" w:sz="4" w:space="0" w:color="000001"/>
              <w:left w:val="single" w:sz="4" w:space="0" w:color="000001"/>
              <w:bottom w:val="single" w:sz="4" w:space="0" w:color="000001"/>
              <w:right w:val="single" w:sz="4" w:space="0" w:color="000001"/>
            </w:tcBorders>
            <w:vAlign w:val="center"/>
          </w:tcPr>
          <w:p w14:paraId="51C2D60B" w14:textId="77777777" w:rsidR="00BD143F" w:rsidRDefault="00BD143F">
            <w:pPr>
              <w:widowControl w:val="0"/>
              <w:snapToGrid w:val="0"/>
              <w:jc w:val="center"/>
              <w:rPr>
                <w:rFonts w:eastAsia="Times New Roman" w:cs="Marianne"/>
                <w:b/>
                <w:bCs/>
                <w:kern w:val="2"/>
                <w:szCs w:val="23"/>
                <w:lang w:eastAsia="zh-CN" w:bidi="en-US"/>
              </w:rPr>
            </w:pPr>
          </w:p>
        </w:tc>
      </w:tr>
      <w:tr w:rsidR="00BD143F" w14:paraId="0B7B1518" w14:textId="77777777">
        <w:trPr>
          <w:trHeight w:val="340"/>
        </w:trPr>
        <w:tc>
          <w:tcPr>
            <w:tcW w:w="2781" w:type="dxa"/>
            <w:tcBorders>
              <w:top w:val="single" w:sz="4" w:space="0" w:color="000001"/>
              <w:left w:val="single" w:sz="4" w:space="0" w:color="000001"/>
              <w:bottom w:val="single" w:sz="4" w:space="0" w:color="000001"/>
              <w:right w:val="single" w:sz="4" w:space="0" w:color="000001"/>
            </w:tcBorders>
            <w:vAlign w:val="center"/>
          </w:tcPr>
          <w:p w14:paraId="4D4B297F" w14:textId="77777777" w:rsidR="00BD143F" w:rsidRDefault="004A49DF">
            <w:pPr>
              <w:widowControl w:val="0"/>
              <w:ind w:firstLine="220"/>
              <w:rPr>
                <w:rFonts w:eastAsia="Times New Roman" w:cs="Marianne"/>
                <w:b/>
                <w:bCs/>
                <w:kern w:val="2"/>
                <w:szCs w:val="23"/>
                <w:lang w:eastAsia="zh-CN" w:bidi="en-US"/>
              </w:rPr>
            </w:pPr>
            <w:r>
              <w:rPr>
                <w:rFonts w:eastAsia="Times New Roman" w:cs="Marianne"/>
                <w:b/>
                <w:bCs/>
                <w:kern w:val="2"/>
                <w:szCs w:val="23"/>
                <w:lang w:eastAsia="zh-CN" w:bidi="en-US"/>
              </w:rPr>
              <w:t>TOTAL PO</w:t>
            </w:r>
          </w:p>
        </w:tc>
        <w:tc>
          <w:tcPr>
            <w:tcW w:w="1233" w:type="dxa"/>
            <w:tcBorders>
              <w:top w:val="single" w:sz="4" w:space="0" w:color="000001"/>
              <w:left w:val="single" w:sz="4" w:space="0" w:color="000001"/>
              <w:bottom w:val="single" w:sz="4" w:space="0" w:color="000001"/>
              <w:right w:val="single" w:sz="4" w:space="0" w:color="000001"/>
            </w:tcBorders>
            <w:vAlign w:val="center"/>
          </w:tcPr>
          <w:p w14:paraId="5783C660" w14:textId="77777777" w:rsidR="00BD143F" w:rsidRDefault="004A49DF">
            <w:pPr>
              <w:widowControl w:val="0"/>
              <w:jc w:val="center"/>
            </w:pPr>
            <w:r>
              <w:rPr>
                <w:b/>
                <w:bCs/>
              </w:rPr>
              <w:t>25</w:t>
            </w:r>
          </w:p>
        </w:tc>
        <w:tc>
          <w:tcPr>
            <w:tcW w:w="1232" w:type="dxa"/>
            <w:tcBorders>
              <w:top w:val="single" w:sz="4" w:space="0" w:color="000001"/>
              <w:left w:val="single" w:sz="4" w:space="0" w:color="000001"/>
              <w:bottom w:val="single" w:sz="4" w:space="0" w:color="000001"/>
              <w:right w:val="single" w:sz="4" w:space="0" w:color="000001"/>
            </w:tcBorders>
            <w:vAlign w:val="center"/>
          </w:tcPr>
          <w:p w14:paraId="755E3786" w14:textId="77777777" w:rsidR="00BD143F" w:rsidRDefault="004A49DF">
            <w:pPr>
              <w:widowControl w:val="0"/>
              <w:jc w:val="center"/>
              <w:rPr>
                <w:rFonts w:eastAsia="Lucida Sans Unicode" w:cs="Marianne"/>
                <w:b/>
                <w:bCs/>
                <w:kern w:val="2"/>
                <w:szCs w:val="23"/>
                <w:lang w:eastAsia="zh-CN" w:bidi="en-US"/>
              </w:rPr>
            </w:pPr>
            <w:r>
              <w:rPr>
                <w:rFonts w:eastAsia="Lucida Sans Unicode" w:cs="Marianne"/>
                <w:b/>
                <w:bCs/>
                <w:kern w:val="2"/>
                <w:szCs w:val="23"/>
                <w:lang w:eastAsia="zh-CN" w:bidi="en-US"/>
              </w:rPr>
              <w:t>38</w:t>
            </w:r>
          </w:p>
        </w:tc>
        <w:tc>
          <w:tcPr>
            <w:tcW w:w="1233" w:type="dxa"/>
            <w:tcBorders>
              <w:top w:val="single" w:sz="4" w:space="0" w:color="000001"/>
              <w:left w:val="single" w:sz="4" w:space="0" w:color="000001"/>
              <w:bottom w:val="single" w:sz="4" w:space="0" w:color="000001"/>
            </w:tcBorders>
            <w:vAlign w:val="center"/>
          </w:tcPr>
          <w:p w14:paraId="3A850A0A" w14:textId="77777777" w:rsidR="00BD143F" w:rsidRDefault="004A49DF">
            <w:pPr>
              <w:widowControl w:val="0"/>
              <w:jc w:val="center"/>
              <w:rPr>
                <w:rFonts w:eastAsia="Lucida Sans Unicode" w:cs="Marianne"/>
                <w:b/>
                <w:bCs/>
                <w:kern w:val="2"/>
                <w:szCs w:val="23"/>
                <w:lang w:eastAsia="zh-CN" w:bidi="en-US"/>
              </w:rPr>
            </w:pPr>
            <w:r>
              <w:rPr>
                <w:rFonts w:eastAsia="Lucida Sans Unicode" w:cs="Marianne"/>
                <w:b/>
                <w:bCs/>
                <w:kern w:val="2"/>
                <w:szCs w:val="23"/>
                <w:lang w:eastAsia="zh-CN" w:bidi="en-US"/>
              </w:rPr>
              <w:t>41</w:t>
            </w:r>
          </w:p>
        </w:tc>
        <w:tc>
          <w:tcPr>
            <w:tcW w:w="1236" w:type="dxa"/>
            <w:tcBorders>
              <w:top w:val="single" w:sz="4" w:space="0" w:color="000001"/>
              <w:left w:val="single" w:sz="4" w:space="0" w:color="000001"/>
              <w:bottom w:val="single" w:sz="4" w:space="0" w:color="000001"/>
              <w:right w:val="single" w:sz="4" w:space="0" w:color="000001"/>
            </w:tcBorders>
            <w:vAlign w:val="center"/>
          </w:tcPr>
          <w:p w14:paraId="1CDEECF0" w14:textId="77777777" w:rsidR="00BD143F" w:rsidRDefault="004A49DF">
            <w:pPr>
              <w:widowControl w:val="0"/>
              <w:jc w:val="center"/>
            </w:pPr>
            <w:r>
              <w:rPr>
                <w:b/>
                <w:bCs/>
              </w:rPr>
              <w:t>10</w:t>
            </w:r>
          </w:p>
        </w:tc>
        <w:tc>
          <w:tcPr>
            <w:tcW w:w="1230" w:type="dxa"/>
            <w:tcBorders>
              <w:top w:val="single" w:sz="4" w:space="0" w:color="000001"/>
              <w:left w:val="single" w:sz="4" w:space="0" w:color="000001"/>
              <w:bottom w:val="single" w:sz="4" w:space="0" w:color="000001"/>
              <w:right w:val="single" w:sz="4" w:space="0" w:color="000001"/>
            </w:tcBorders>
            <w:vAlign w:val="center"/>
          </w:tcPr>
          <w:p w14:paraId="2F347BB8" w14:textId="77777777" w:rsidR="00BD143F" w:rsidRDefault="004A49DF">
            <w:pPr>
              <w:widowControl w:val="0"/>
              <w:jc w:val="center"/>
              <w:rPr>
                <w:rFonts w:eastAsia="Lucida Sans Unicode" w:cs="Marianne"/>
                <w:b/>
                <w:bCs/>
                <w:kern w:val="2"/>
                <w:szCs w:val="23"/>
                <w:lang w:eastAsia="zh-CN" w:bidi="en-US"/>
              </w:rPr>
            </w:pPr>
            <w:r>
              <w:rPr>
                <w:rFonts w:eastAsia="Lucida Sans Unicode" w:cs="Marianne"/>
                <w:b/>
                <w:bCs/>
                <w:kern w:val="2"/>
                <w:szCs w:val="23"/>
                <w:lang w:eastAsia="zh-CN" w:bidi="en-US"/>
              </w:rPr>
              <w:t>114</w:t>
            </w:r>
          </w:p>
        </w:tc>
      </w:tr>
      <w:tr w:rsidR="00BD143F" w14:paraId="59B6C245" w14:textId="77777777">
        <w:trPr>
          <w:trHeight w:val="340"/>
        </w:trPr>
        <w:tc>
          <w:tcPr>
            <w:tcW w:w="2781" w:type="dxa"/>
            <w:tcBorders>
              <w:top w:val="single" w:sz="4" w:space="0" w:color="000001"/>
              <w:left w:val="single" w:sz="4" w:space="0" w:color="000001"/>
              <w:bottom w:val="single" w:sz="4" w:space="0" w:color="000001"/>
              <w:right w:val="single" w:sz="4" w:space="0" w:color="000001"/>
            </w:tcBorders>
            <w:vAlign w:val="center"/>
          </w:tcPr>
          <w:p w14:paraId="0BE4E5A1" w14:textId="77777777" w:rsidR="00BD143F" w:rsidRDefault="004A49DF">
            <w:pPr>
              <w:widowControl w:val="0"/>
              <w:ind w:firstLine="220"/>
              <w:rPr>
                <w:rFonts w:eastAsia="Times New Roman" w:cs="Marianne"/>
                <w:kern w:val="2"/>
                <w:szCs w:val="23"/>
                <w:lang w:eastAsia="zh-CN" w:bidi="en-US"/>
              </w:rPr>
            </w:pPr>
            <w:r>
              <w:rPr>
                <w:rFonts w:eastAsia="Times New Roman" w:cs="Marianne"/>
                <w:kern w:val="2"/>
                <w:szCs w:val="23"/>
                <w:lang w:eastAsia="zh-CN" w:bidi="en-US"/>
              </w:rPr>
              <w:t> - PO LHI et LTD</w:t>
            </w:r>
          </w:p>
        </w:tc>
        <w:tc>
          <w:tcPr>
            <w:tcW w:w="1233" w:type="dxa"/>
            <w:tcBorders>
              <w:top w:val="single" w:sz="4" w:space="0" w:color="000001"/>
              <w:left w:val="single" w:sz="4" w:space="0" w:color="000001"/>
              <w:bottom w:val="single" w:sz="4" w:space="0" w:color="000001"/>
              <w:right w:val="single" w:sz="4" w:space="0" w:color="000001"/>
            </w:tcBorders>
            <w:vAlign w:val="center"/>
          </w:tcPr>
          <w:p w14:paraId="674A15E5"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1</w:t>
            </w:r>
          </w:p>
        </w:tc>
        <w:tc>
          <w:tcPr>
            <w:tcW w:w="1232" w:type="dxa"/>
            <w:tcBorders>
              <w:top w:val="single" w:sz="4" w:space="0" w:color="000001"/>
              <w:left w:val="single" w:sz="4" w:space="0" w:color="000001"/>
              <w:bottom w:val="single" w:sz="4" w:space="0" w:color="000001"/>
              <w:right w:val="single" w:sz="4" w:space="0" w:color="000001"/>
            </w:tcBorders>
            <w:vAlign w:val="center"/>
          </w:tcPr>
          <w:p w14:paraId="2036EC2D"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3</w:t>
            </w:r>
          </w:p>
        </w:tc>
        <w:tc>
          <w:tcPr>
            <w:tcW w:w="1233" w:type="dxa"/>
            <w:tcBorders>
              <w:top w:val="single" w:sz="4" w:space="0" w:color="000001"/>
              <w:left w:val="single" w:sz="4" w:space="0" w:color="000001"/>
              <w:bottom w:val="single" w:sz="4" w:space="0" w:color="000001"/>
            </w:tcBorders>
            <w:vAlign w:val="center"/>
          </w:tcPr>
          <w:p w14:paraId="760F4918"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5</w:t>
            </w:r>
          </w:p>
        </w:tc>
        <w:tc>
          <w:tcPr>
            <w:tcW w:w="1236" w:type="dxa"/>
            <w:tcBorders>
              <w:top w:val="single" w:sz="4" w:space="0" w:color="000001"/>
              <w:left w:val="single" w:sz="4" w:space="0" w:color="000001"/>
              <w:bottom w:val="single" w:sz="4" w:space="0" w:color="000001"/>
              <w:right w:val="single" w:sz="4" w:space="0" w:color="000001"/>
            </w:tcBorders>
            <w:vAlign w:val="center"/>
          </w:tcPr>
          <w:p w14:paraId="43741A40"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0</w:t>
            </w:r>
          </w:p>
        </w:tc>
        <w:tc>
          <w:tcPr>
            <w:tcW w:w="1230" w:type="dxa"/>
            <w:tcBorders>
              <w:top w:val="single" w:sz="4" w:space="0" w:color="000001"/>
              <w:left w:val="single" w:sz="4" w:space="0" w:color="000001"/>
              <w:bottom w:val="single" w:sz="4" w:space="0" w:color="000001"/>
              <w:right w:val="single" w:sz="4" w:space="0" w:color="000001"/>
            </w:tcBorders>
            <w:vAlign w:val="center"/>
          </w:tcPr>
          <w:p w14:paraId="581FDEE4" w14:textId="77777777" w:rsidR="00BD143F" w:rsidRDefault="004A49DF">
            <w:pPr>
              <w:widowControl w:val="0"/>
              <w:jc w:val="center"/>
              <w:rPr>
                <w:rFonts w:eastAsia="Lucida Sans Unicode" w:cs="Marianne"/>
                <w:kern w:val="2"/>
                <w:szCs w:val="23"/>
                <w:lang w:eastAsia="zh-CN" w:bidi="en-US"/>
              </w:rPr>
            </w:pPr>
            <w:r>
              <w:rPr>
                <w:rFonts w:eastAsia="Lucida Sans Unicode" w:cs="Marianne"/>
                <w:kern w:val="2"/>
                <w:szCs w:val="23"/>
                <w:lang w:eastAsia="zh-CN" w:bidi="en-US"/>
              </w:rPr>
              <w:t>9</w:t>
            </w:r>
          </w:p>
        </w:tc>
      </w:tr>
      <w:tr w:rsidR="00BD143F" w14:paraId="2CAD096A" w14:textId="77777777">
        <w:trPr>
          <w:trHeight w:val="340"/>
        </w:trPr>
        <w:tc>
          <w:tcPr>
            <w:tcW w:w="2781" w:type="dxa"/>
            <w:tcBorders>
              <w:top w:val="single" w:sz="4" w:space="0" w:color="000001"/>
              <w:left w:val="single" w:sz="4" w:space="0" w:color="000001"/>
              <w:bottom w:val="single" w:sz="4" w:space="0" w:color="000001"/>
              <w:right w:val="single" w:sz="4" w:space="0" w:color="000001"/>
            </w:tcBorders>
            <w:vAlign w:val="center"/>
          </w:tcPr>
          <w:p w14:paraId="5347AB0E" w14:textId="77777777" w:rsidR="00BD143F" w:rsidRDefault="004A49DF">
            <w:pPr>
              <w:widowControl w:val="0"/>
              <w:ind w:firstLine="220"/>
              <w:rPr>
                <w:rFonts w:eastAsia="Times New Roman" w:cs="Marianne"/>
                <w:kern w:val="2"/>
                <w:szCs w:val="23"/>
                <w:lang w:eastAsia="zh-CN" w:bidi="en-US"/>
              </w:rPr>
            </w:pPr>
            <w:r>
              <w:rPr>
                <w:rFonts w:eastAsia="Times New Roman" w:cs="Marianne"/>
                <w:kern w:val="2"/>
                <w:szCs w:val="23"/>
                <w:lang w:eastAsia="zh-CN" w:bidi="en-US"/>
              </w:rPr>
              <w:t> - PO ENERGIE</w:t>
            </w:r>
          </w:p>
        </w:tc>
        <w:tc>
          <w:tcPr>
            <w:tcW w:w="1233" w:type="dxa"/>
            <w:tcBorders>
              <w:top w:val="single" w:sz="4" w:space="0" w:color="000001"/>
              <w:left w:val="single" w:sz="4" w:space="0" w:color="000001"/>
              <w:bottom w:val="single" w:sz="4" w:space="0" w:color="000001"/>
              <w:right w:val="single" w:sz="4" w:space="0" w:color="000001"/>
            </w:tcBorders>
            <w:vAlign w:val="center"/>
          </w:tcPr>
          <w:p w14:paraId="7F7A17B1"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13</w:t>
            </w:r>
          </w:p>
        </w:tc>
        <w:tc>
          <w:tcPr>
            <w:tcW w:w="1232" w:type="dxa"/>
            <w:tcBorders>
              <w:top w:val="single" w:sz="4" w:space="0" w:color="000001"/>
              <w:left w:val="single" w:sz="4" w:space="0" w:color="000001"/>
              <w:bottom w:val="single" w:sz="4" w:space="0" w:color="000001"/>
              <w:right w:val="single" w:sz="4" w:space="0" w:color="000001"/>
            </w:tcBorders>
            <w:vAlign w:val="center"/>
          </w:tcPr>
          <w:p w14:paraId="09EBD8D1"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20</w:t>
            </w:r>
          </w:p>
        </w:tc>
        <w:tc>
          <w:tcPr>
            <w:tcW w:w="1233" w:type="dxa"/>
            <w:tcBorders>
              <w:top w:val="single" w:sz="4" w:space="0" w:color="000001"/>
              <w:left w:val="single" w:sz="4" w:space="0" w:color="000001"/>
              <w:bottom w:val="single" w:sz="4" w:space="0" w:color="000001"/>
            </w:tcBorders>
            <w:vAlign w:val="center"/>
          </w:tcPr>
          <w:p w14:paraId="37E9729D"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21</w:t>
            </w:r>
          </w:p>
        </w:tc>
        <w:tc>
          <w:tcPr>
            <w:tcW w:w="1236" w:type="dxa"/>
            <w:tcBorders>
              <w:top w:val="single" w:sz="4" w:space="0" w:color="000001"/>
              <w:left w:val="single" w:sz="4" w:space="0" w:color="000001"/>
              <w:bottom w:val="single" w:sz="4" w:space="0" w:color="000001"/>
              <w:right w:val="single" w:sz="4" w:space="0" w:color="000001"/>
            </w:tcBorders>
            <w:vAlign w:val="center"/>
          </w:tcPr>
          <w:p w14:paraId="11DEBCB7"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6</w:t>
            </w:r>
          </w:p>
        </w:tc>
        <w:tc>
          <w:tcPr>
            <w:tcW w:w="1230" w:type="dxa"/>
            <w:tcBorders>
              <w:top w:val="single" w:sz="4" w:space="0" w:color="000001"/>
              <w:left w:val="single" w:sz="4" w:space="0" w:color="000001"/>
              <w:bottom w:val="single" w:sz="4" w:space="0" w:color="000001"/>
              <w:right w:val="single" w:sz="4" w:space="0" w:color="000001"/>
            </w:tcBorders>
            <w:vAlign w:val="center"/>
          </w:tcPr>
          <w:p w14:paraId="28FA7D7E" w14:textId="77777777" w:rsidR="00BD143F" w:rsidRDefault="004A49DF">
            <w:pPr>
              <w:widowControl w:val="0"/>
              <w:jc w:val="center"/>
              <w:rPr>
                <w:rFonts w:eastAsia="Lucida Sans Unicode" w:cs="Marianne"/>
                <w:kern w:val="2"/>
                <w:szCs w:val="23"/>
                <w:lang w:eastAsia="zh-CN" w:bidi="en-US"/>
              </w:rPr>
            </w:pPr>
            <w:r>
              <w:rPr>
                <w:rFonts w:eastAsia="Lucida Sans Unicode" w:cs="Marianne"/>
                <w:kern w:val="2"/>
                <w:szCs w:val="23"/>
                <w:lang w:eastAsia="zh-CN" w:bidi="en-US"/>
              </w:rPr>
              <w:t>60</w:t>
            </w:r>
          </w:p>
        </w:tc>
      </w:tr>
      <w:tr w:rsidR="00BD143F" w14:paraId="76B94E24" w14:textId="77777777">
        <w:trPr>
          <w:trHeight w:val="340"/>
        </w:trPr>
        <w:tc>
          <w:tcPr>
            <w:tcW w:w="2781" w:type="dxa"/>
            <w:tcBorders>
              <w:top w:val="single" w:sz="4" w:space="0" w:color="000001"/>
              <w:left w:val="single" w:sz="4" w:space="0" w:color="000001"/>
              <w:bottom w:val="single" w:sz="4" w:space="0" w:color="000001"/>
              <w:right w:val="single" w:sz="4" w:space="0" w:color="000001"/>
            </w:tcBorders>
            <w:vAlign w:val="center"/>
          </w:tcPr>
          <w:p w14:paraId="054EFBA8" w14:textId="77777777" w:rsidR="00BD143F" w:rsidRDefault="004A49DF">
            <w:pPr>
              <w:widowControl w:val="0"/>
              <w:ind w:firstLine="220"/>
              <w:rPr>
                <w:rFonts w:eastAsia="Times New Roman" w:cs="Marianne"/>
                <w:kern w:val="2"/>
                <w:szCs w:val="23"/>
                <w:lang w:eastAsia="zh-CN" w:bidi="en-US"/>
              </w:rPr>
            </w:pPr>
            <w:r>
              <w:rPr>
                <w:rFonts w:eastAsia="Times New Roman" w:cs="Marianne"/>
                <w:kern w:val="2"/>
                <w:szCs w:val="23"/>
                <w:lang w:eastAsia="zh-CN" w:bidi="en-US"/>
              </w:rPr>
              <w:t> - PO AUTONOMIE</w:t>
            </w:r>
          </w:p>
        </w:tc>
        <w:tc>
          <w:tcPr>
            <w:tcW w:w="1233" w:type="dxa"/>
            <w:tcBorders>
              <w:top w:val="single" w:sz="4" w:space="0" w:color="000001"/>
              <w:left w:val="single" w:sz="4" w:space="0" w:color="000001"/>
              <w:bottom w:val="single" w:sz="4" w:space="0" w:color="000001"/>
              <w:right w:val="single" w:sz="4" w:space="0" w:color="000001"/>
            </w:tcBorders>
            <w:vAlign w:val="center"/>
          </w:tcPr>
          <w:p w14:paraId="42190ED5"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11</w:t>
            </w:r>
          </w:p>
        </w:tc>
        <w:tc>
          <w:tcPr>
            <w:tcW w:w="1232" w:type="dxa"/>
            <w:tcBorders>
              <w:top w:val="single" w:sz="4" w:space="0" w:color="000001"/>
              <w:left w:val="single" w:sz="4" w:space="0" w:color="000001"/>
              <w:bottom w:val="single" w:sz="4" w:space="0" w:color="000001"/>
              <w:right w:val="single" w:sz="4" w:space="0" w:color="000001"/>
            </w:tcBorders>
            <w:vAlign w:val="center"/>
          </w:tcPr>
          <w:p w14:paraId="565AE110"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15</w:t>
            </w:r>
          </w:p>
        </w:tc>
        <w:tc>
          <w:tcPr>
            <w:tcW w:w="1233" w:type="dxa"/>
            <w:tcBorders>
              <w:top w:val="single" w:sz="4" w:space="0" w:color="000001"/>
              <w:left w:val="single" w:sz="4" w:space="0" w:color="000001"/>
              <w:bottom w:val="single" w:sz="4" w:space="0" w:color="000001"/>
            </w:tcBorders>
            <w:vAlign w:val="center"/>
          </w:tcPr>
          <w:p w14:paraId="7778FAED"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15</w:t>
            </w:r>
          </w:p>
        </w:tc>
        <w:tc>
          <w:tcPr>
            <w:tcW w:w="1236" w:type="dxa"/>
            <w:tcBorders>
              <w:top w:val="single" w:sz="4" w:space="0" w:color="000001"/>
              <w:left w:val="single" w:sz="4" w:space="0" w:color="000001"/>
              <w:bottom w:val="single" w:sz="4" w:space="0" w:color="000001"/>
              <w:right w:val="single" w:sz="4" w:space="0" w:color="000001"/>
            </w:tcBorders>
            <w:vAlign w:val="center"/>
          </w:tcPr>
          <w:p w14:paraId="773F4750"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4</w:t>
            </w:r>
          </w:p>
        </w:tc>
        <w:tc>
          <w:tcPr>
            <w:tcW w:w="1230" w:type="dxa"/>
            <w:tcBorders>
              <w:top w:val="single" w:sz="4" w:space="0" w:color="000001"/>
              <w:left w:val="single" w:sz="4" w:space="0" w:color="000001"/>
              <w:bottom w:val="single" w:sz="4" w:space="0" w:color="000001"/>
              <w:right w:val="single" w:sz="4" w:space="0" w:color="000001"/>
            </w:tcBorders>
            <w:vAlign w:val="center"/>
          </w:tcPr>
          <w:p w14:paraId="519FB395" w14:textId="77777777" w:rsidR="00BD143F" w:rsidRDefault="004A49DF">
            <w:pPr>
              <w:widowControl w:val="0"/>
              <w:jc w:val="center"/>
              <w:rPr>
                <w:rFonts w:eastAsia="Lucida Sans Unicode" w:cs="Marianne"/>
                <w:kern w:val="2"/>
                <w:szCs w:val="23"/>
                <w:lang w:eastAsia="zh-CN" w:bidi="en-US"/>
              </w:rPr>
            </w:pPr>
            <w:r>
              <w:rPr>
                <w:rFonts w:eastAsia="Lucida Sans Unicode" w:cs="Marianne"/>
                <w:kern w:val="2"/>
                <w:szCs w:val="23"/>
                <w:lang w:eastAsia="zh-CN" w:bidi="en-US"/>
              </w:rPr>
              <w:t>45</w:t>
            </w:r>
          </w:p>
        </w:tc>
      </w:tr>
      <w:tr w:rsidR="00BD143F" w14:paraId="7622D37C" w14:textId="77777777">
        <w:trPr>
          <w:trHeight w:val="340"/>
        </w:trPr>
        <w:tc>
          <w:tcPr>
            <w:tcW w:w="2781" w:type="dxa"/>
            <w:tcBorders>
              <w:top w:val="single" w:sz="4" w:space="0" w:color="000001"/>
              <w:left w:val="single" w:sz="4" w:space="0" w:color="000001"/>
              <w:bottom w:val="single" w:sz="4" w:space="0" w:color="000001"/>
              <w:right w:val="single" w:sz="4" w:space="0" w:color="000001"/>
            </w:tcBorders>
            <w:vAlign w:val="center"/>
          </w:tcPr>
          <w:p w14:paraId="3DF7B450" w14:textId="77777777" w:rsidR="00BD143F" w:rsidRDefault="004A49DF">
            <w:pPr>
              <w:widowControl w:val="0"/>
              <w:ind w:firstLine="220"/>
              <w:rPr>
                <w:rFonts w:eastAsia="Times New Roman" w:cs="Marianne"/>
                <w:b/>
                <w:bCs/>
                <w:kern w:val="2"/>
                <w:szCs w:val="23"/>
                <w:lang w:eastAsia="zh-CN" w:bidi="en-US"/>
              </w:rPr>
            </w:pPr>
            <w:r>
              <w:rPr>
                <w:rFonts w:eastAsia="Times New Roman" w:cs="Marianne"/>
                <w:b/>
                <w:bCs/>
                <w:kern w:val="2"/>
                <w:szCs w:val="23"/>
                <w:lang w:eastAsia="zh-CN" w:bidi="en-US"/>
              </w:rPr>
              <w:t>TOTAL PB</w:t>
            </w:r>
          </w:p>
        </w:tc>
        <w:tc>
          <w:tcPr>
            <w:tcW w:w="1233" w:type="dxa"/>
            <w:tcBorders>
              <w:top w:val="single" w:sz="4" w:space="0" w:color="000001"/>
              <w:left w:val="single" w:sz="4" w:space="0" w:color="000001"/>
              <w:bottom w:val="single" w:sz="4" w:space="0" w:color="000001"/>
              <w:right w:val="single" w:sz="4" w:space="0" w:color="000001"/>
            </w:tcBorders>
            <w:vAlign w:val="center"/>
          </w:tcPr>
          <w:p w14:paraId="62CD3701" w14:textId="77777777" w:rsidR="00BD143F" w:rsidRDefault="004A49DF">
            <w:pPr>
              <w:widowControl w:val="0"/>
              <w:jc w:val="center"/>
              <w:rPr>
                <w:rFonts w:eastAsia="Lucida Sans Unicode" w:cs="Marianne"/>
                <w:b/>
                <w:bCs/>
                <w:kern w:val="2"/>
                <w:szCs w:val="23"/>
                <w:lang w:eastAsia="zh-CN" w:bidi="en-US"/>
              </w:rPr>
            </w:pPr>
            <w:r>
              <w:rPr>
                <w:rFonts w:eastAsia="Lucida Sans Unicode" w:cs="Marianne"/>
                <w:b/>
                <w:bCs/>
                <w:kern w:val="2"/>
                <w:szCs w:val="23"/>
                <w:lang w:eastAsia="zh-CN" w:bidi="en-US"/>
              </w:rPr>
              <w:t>2</w:t>
            </w:r>
          </w:p>
        </w:tc>
        <w:tc>
          <w:tcPr>
            <w:tcW w:w="1232" w:type="dxa"/>
            <w:tcBorders>
              <w:top w:val="single" w:sz="4" w:space="0" w:color="000001"/>
              <w:left w:val="single" w:sz="4" w:space="0" w:color="000001"/>
              <w:bottom w:val="single" w:sz="4" w:space="0" w:color="000001"/>
              <w:right w:val="single" w:sz="4" w:space="0" w:color="000001"/>
            </w:tcBorders>
            <w:vAlign w:val="center"/>
          </w:tcPr>
          <w:p w14:paraId="75C40850" w14:textId="77777777" w:rsidR="00BD143F" w:rsidRDefault="004A49DF">
            <w:pPr>
              <w:widowControl w:val="0"/>
              <w:jc w:val="center"/>
              <w:rPr>
                <w:rFonts w:eastAsia="Lucida Sans Unicode" w:cs="Marianne"/>
                <w:b/>
                <w:bCs/>
                <w:kern w:val="2"/>
                <w:szCs w:val="23"/>
                <w:lang w:eastAsia="zh-CN" w:bidi="en-US"/>
              </w:rPr>
            </w:pPr>
            <w:r>
              <w:rPr>
                <w:rFonts w:eastAsia="Lucida Sans Unicode" w:cs="Marianne"/>
                <w:b/>
                <w:bCs/>
                <w:kern w:val="2"/>
                <w:szCs w:val="23"/>
                <w:lang w:eastAsia="zh-CN" w:bidi="en-US"/>
              </w:rPr>
              <w:t>3</w:t>
            </w:r>
          </w:p>
        </w:tc>
        <w:tc>
          <w:tcPr>
            <w:tcW w:w="1233" w:type="dxa"/>
            <w:tcBorders>
              <w:top w:val="single" w:sz="4" w:space="0" w:color="000001"/>
              <w:left w:val="single" w:sz="4" w:space="0" w:color="000001"/>
              <w:bottom w:val="single" w:sz="4" w:space="0" w:color="000001"/>
            </w:tcBorders>
            <w:vAlign w:val="center"/>
          </w:tcPr>
          <w:p w14:paraId="7C7FD4ED" w14:textId="77777777" w:rsidR="00BD143F" w:rsidRDefault="004A49DF">
            <w:pPr>
              <w:widowControl w:val="0"/>
              <w:jc w:val="center"/>
              <w:rPr>
                <w:rFonts w:eastAsia="Lucida Sans Unicode" w:cs="Marianne"/>
                <w:b/>
                <w:bCs/>
                <w:kern w:val="2"/>
                <w:szCs w:val="23"/>
                <w:lang w:eastAsia="zh-CN" w:bidi="en-US"/>
              </w:rPr>
            </w:pPr>
            <w:r>
              <w:rPr>
                <w:rFonts w:eastAsia="Lucida Sans Unicode" w:cs="Marianne"/>
                <w:b/>
                <w:bCs/>
                <w:kern w:val="2"/>
                <w:szCs w:val="23"/>
                <w:lang w:eastAsia="zh-CN" w:bidi="en-US"/>
              </w:rPr>
              <w:t>3</w:t>
            </w:r>
          </w:p>
        </w:tc>
        <w:tc>
          <w:tcPr>
            <w:tcW w:w="1236" w:type="dxa"/>
            <w:tcBorders>
              <w:top w:val="single" w:sz="4" w:space="0" w:color="000001"/>
              <w:left w:val="single" w:sz="4" w:space="0" w:color="000001"/>
              <w:bottom w:val="single" w:sz="4" w:space="0" w:color="000001"/>
              <w:right w:val="single" w:sz="4" w:space="0" w:color="000001"/>
            </w:tcBorders>
            <w:vAlign w:val="center"/>
          </w:tcPr>
          <w:p w14:paraId="4F188FA4" w14:textId="77777777" w:rsidR="00BD143F" w:rsidRDefault="004A49DF">
            <w:pPr>
              <w:widowControl w:val="0"/>
              <w:jc w:val="center"/>
              <w:rPr>
                <w:rFonts w:eastAsia="Lucida Sans Unicode" w:cs="Marianne"/>
                <w:b/>
                <w:bCs/>
                <w:kern w:val="2"/>
                <w:szCs w:val="23"/>
                <w:lang w:eastAsia="zh-CN" w:bidi="en-US"/>
              </w:rPr>
            </w:pPr>
            <w:r>
              <w:rPr>
                <w:rFonts w:eastAsia="Lucida Sans Unicode" w:cs="Marianne"/>
                <w:b/>
                <w:bCs/>
                <w:kern w:val="2"/>
                <w:szCs w:val="23"/>
                <w:lang w:eastAsia="zh-CN" w:bidi="en-US"/>
              </w:rPr>
              <w:t>1</w:t>
            </w:r>
          </w:p>
        </w:tc>
        <w:tc>
          <w:tcPr>
            <w:tcW w:w="1230" w:type="dxa"/>
            <w:tcBorders>
              <w:top w:val="single" w:sz="4" w:space="0" w:color="000001"/>
              <w:left w:val="single" w:sz="4" w:space="0" w:color="000001"/>
              <w:bottom w:val="single" w:sz="4" w:space="0" w:color="000001"/>
              <w:right w:val="single" w:sz="4" w:space="0" w:color="000001"/>
            </w:tcBorders>
            <w:vAlign w:val="center"/>
          </w:tcPr>
          <w:p w14:paraId="7C4B770B" w14:textId="77777777" w:rsidR="00BD143F" w:rsidRDefault="004A49DF">
            <w:pPr>
              <w:widowControl w:val="0"/>
              <w:jc w:val="center"/>
              <w:rPr>
                <w:rFonts w:eastAsia="Lucida Sans Unicode" w:cs="Marianne"/>
                <w:b/>
                <w:bCs/>
                <w:kern w:val="2"/>
                <w:szCs w:val="23"/>
                <w:lang w:eastAsia="zh-CN" w:bidi="en-US"/>
              </w:rPr>
            </w:pPr>
            <w:r>
              <w:rPr>
                <w:rFonts w:eastAsia="Lucida Sans Unicode" w:cs="Marianne"/>
                <w:b/>
                <w:bCs/>
                <w:kern w:val="2"/>
                <w:szCs w:val="23"/>
                <w:lang w:eastAsia="zh-CN" w:bidi="en-US"/>
              </w:rPr>
              <w:t>9</w:t>
            </w:r>
          </w:p>
        </w:tc>
      </w:tr>
      <w:tr w:rsidR="00BD143F" w14:paraId="32FD0992" w14:textId="77777777">
        <w:trPr>
          <w:trHeight w:val="340"/>
        </w:trPr>
        <w:tc>
          <w:tcPr>
            <w:tcW w:w="2781" w:type="dxa"/>
            <w:tcBorders>
              <w:top w:val="single" w:sz="4" w:space="0" w:color="000001"/>
              <w:left w:val="single" w:sz="4" w:space="0" w:color="000001"/>
              <w:bottom w:val="single" w:sz="4" w:space="0" w:color="000001"/>
              <w:right w:val="single" w:sz="4" w:space="0" w:color="000001"/>
            </w:tcBorders>
            <w:vAlign w:val="center"/>
          </w:tcPr>
          <w:p w14:paraId="31182ADE" w14:textId="77777777" w:rsidR="00BD143F" w:rsidRDefault="004A49DF">
            <w:pPr>
              <w:widowControl w:val="0"/>
              <w:ind w:firstLine="220"/>
              <w:rPr>
                <w:rFonts w:eastAsia="Times New Roman" w:cs="Marianne"/>
                <w:b/>
                <w:bCs/>
                <w:kern w:val="2"/>
                <w:szCs w:val="23"/>
                <w:lang w:eastAsia="zh-CN" w:bidi="en-US"/>
              </w:rPr>
            </w:pPr>
            <w:r>
              <w:rPr>
                <w:rFonts w:eastAsia="Times New Roman" w:cs="Marianne"/>
                <w:b/>
                <w:bCs/>
                <w:kern w:val="2"/>
                <w:szCs w:val="23"/>
                <w:lang w:eastAsia="zh-CN" w:bidi="en-US"/>
              </w:rPr>
              <w:t>TOTAL SDC</w:t>
            </w:r>
          </w:p>
        </w:tc>
        <w:tc>
          <w:tcPr>
            <w:tcW w:w="1233" w:type="dxa"/>
            <w:tcBorders>
              <w:top w:val="single" w:sz="4" w:space="0" w:color="000001"/>
              <w:left w:val="single" w:sz="4" w:space="0" w:color="000001"/>
              <w:bottom w:val="single" w:sz="4" w:space="0" w:color="000001"/>
              <w:right w:val="single" w:sz="4" w:space="0" w:color="000001"/>
            </w:tcBorders>
            <w:vAlign w:val="center"/>
          </w:tcPr>
          <w:p w14:paraId="07315301"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0</w:t>
            </w:r>
          </w:p>
        </w:tc>
        <w:tc>
          <w:tcPr>
            <w:tcW w:w="1232" w:type="dxa"/>
            <w:tcBorders>
              <w:top w:val="single" w:sz="4" w:space="0" w:color="000001"/>
              <w:left w:val="single" w:sz="4" w:space="0" w:color="000001"/>
              <w:bottom w:val="single" w:sz="4" w:space="0" w:color="000001"/>
              <w:right w:val="single" w:sz="4" w:space="0" w:color="000001"/>
            </w:tcBorders>
            <w:vAlign w:val="center"/>
          </w:tcPr>
          <w:p w14:paraId="0A4A045D"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3</w:t>
            </w:r>
          </w:p>
        </w:tc>
        <w:tc>
          <w:tcPr>
            <w:tcW w:w="1233" w:type="dxa"/>
            <w:tcBorders>
              <w:top w:val="single" w:sz="4" w:space="0" w:color="000001"/>
              <w:left w:val="single" w:sz="4" w:space="0" w:color="000001"/>
              <w:bottom w:val="single" w:sz="4" w:space="0" w:color="000001"/>
            </w:tcBorders>
            <w:vAlign w:val="center"/>
          </w:tcPr>
          <w:p w14:paraId="549623B3"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3</w:t>
            </w:r>
          </w:p>
        </w:tc>
        <w:tc>
          <w:tcPr>
            <w:tcW w:w="1236" w:type="dxa"/>
            <w:tcBorders>
              <w:top w:val="single" w:sz="4" w:space="0" w:color="000001"/>
              <w:left w:val="single" w:sz="4" w:space="0" w:color="000001"/>
              <w:bottom w:val="single" w:sz="4" w:space="0" w:color="000001"/>
              <w:right w:val="single" w:sz="4" w:space="0" w:color="000001"/>
            </w:tcBorders>
            <w:vAlign w:val="center"/>
          </w:tcPr>
          <w:p w14:paraId="1EE4618C"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0</w:t>
            </w:r>
          </w:p>
        </w:tc>
        <w:tc>
          <w:tcPr>
            <w:tcW w:w="1230" w:type="dxa"/>
            <w:tcBorders>
              <w:top w:val="single" w:sz="4" w:space="0" w:color="000001"/>
              <w:left w:val="single" w:sz="4" w:space="0" w:color="000001"/>
              <w:bottom w:val="single" w:sz="4" w:space="0" w:color="000001"/>
              <w:right w:val="single" w:sz="4" w:space="0" w:color="000001"/>
            </w:tcBorders>
            <w:vAlign w:val="center"/>
          </w:tcPr>
          <w:p w14:paraId="3A7EF154"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6</w:t>
            </w:r>
          </w:p>
        </w:tc>
      </w:tr>
      <w:tr w:rsidR="00BD143F" w14:paraId="265B2557" w14:textId="77777777">
        <w:trPr>
          <w:trHeight w:val="340"/>
        </w:trPr>
        <w:tc>
          <w:tcPr>
            <w:tcW w:w="2781" w:type="dxa"/>
            <w:tcBorders>
              <w:left w:val="single" w:sz="4" w:space="0" w:color="000001"/>
              <w:bottom w:val="single" w:sz="4" w:space="0" w:color="000001"/>
              <w:right w:val="single" w:sz="4" w:space="0" w:color="000001"/>
            </w:tcBorders>
            <w:vAlign w:val="center"/>
          </w:tcPr>
          <w:p w14:paraId="3064E8A7" w14:textId="77777777" w:rsidR="00BD143F" w:rsidRDefault="004A49DF">
            <w:pPr>
              <w:widowControl w:val="0"/>
              <w:ind w:firstLine="220"/>
              <w:rPr>
                <w:rFonts w:eastAsia="Times New Roman" w:cs="Marianne"/>
                <w:kern w:val="2"/>
                <w:szCs w:val="23"/>
                <w:lang w:eastAsia="zh-CN" w:bidi="en-US"/>
              </w:rPr>
            </w:pPr>
            <w:r>
              <w:rPr>
                <w:rFonts w:eastAsia="Times New Roman" w:cs="Marianne"/>
                <w:kern w:val="2"/>
                <w:szCs w:val="23"/>
                <w:lang w:eastAsia="zh-CN" w:bidi="en-US"/>
              </w:rPr>
              <w:t> - AUTRES COPRO</w:t>
            </w:r>
          </w:p>
        </w:tc>
        <w:tc>
          <w:tcPr>
            <w:tcW w:w="1233" w:type="dxa"/>
            <w:tcBorders>
              <w:left w:val="single" w:sz="4" w:space="0" w:color="000001"/>
              <w:bottom w:val="single" w:sz="4" w:space="0" w:color="000001"/>
              <w:right w:val="single" w:sz="4" w:space="0" w:color="000001"/>
            </w:tcBorders>
            <w:vAlign w:val="center"/>
          </w:tcPr>
          <w:p w14:paraId="2A3E1481"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0</w:t>
            </w:r>
          </w:p>
        </w:tc>
        <w:tc>
          <w:tcPr>
            <w:tcW w:w="1232" w:type="dxa"/>
            <w:tcBorders>
              <w:left w:val="single" w:sz="4" w:space="0" w:color="000001"/>
              <w:bottom w:val="single" w:sz="4" w:space="0" w:color="000001"/>
              <w:right w:val="single" w:sz="4" w:space="0" w:color="000001"/>
            </w:tcBorders>
            <w:vAlign w:val="center"/>
          </w:tcPr>
          <w:p w14:paraId="2AA5576E"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3</w:t>
            </w:r>
          </w:p>
        </w:tc>
        <w:tc>
          <w:tcPr>
            <w:tcW w:w="1233" w:type="dxa"/>
            <w:tcBorders>
              <w:left w:val="single" w:sz="4" w:space="0" w:color="000001"/>
              <w:bottom w:val="single" w:sz="4" w:space="0" w:color="000001"/>
            </w:tcBorders>
            <w:vAlign w:val="center"/>
          </w:tcPr>
          <w:p w14:paraId="2417E424"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3</w:t>
            </w:r>
          </w:p>
        </w:tc>
        <w:tc>
          <w:tcPr>
            <w:tcW w:w="1236" w:type="dxa"/>
            <w:tcBorders>
              <w:left w:val="single" w:sz="4" w:space="0" w:color="000001"/>
              <w:bottom w:val="single" w:sz="4" w:space="0" w:color="000001"/>
              <w:right w:val="single" w:sz="4" w:space="0" w:color="000001"/>
            </w:tcBorders>
            <w:vAlign w:val="center"/>
          </w:tcPr>
          <w:p w14:paraId="4397F000"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0</w:t>
            </w:r>
          </w:p>
        </w:tc>
        <w:tc>
          <w:tcPr>
            <w:tcW w:w="1230" w:type="dxa"/>
            <w:tcBorders>
              <w:left w:val="single" w:sz="4" w:space="0" w:color="000001"/>
              <w:bottom w:val="single" w:sz="4" w:space="0" w:color="000001"/>
              <w:right w:val="single" w:sz="4" w:space="0" w:color="000001"/>
            </w:tcBorders>
            <w:vAlign w:val="center"/>
          </w:tcPr>
          <w:p w14:paraId="36DF0F4F"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6</w:t>
            </w:r>
          </w:p>
        </w:tc>
      </w:tr>
      <w:tr w:rsidR="00BD143F" w14:paraId="07D9E3E2" w14:textId="77777777">
        <w:trPr>
          <w:trHeight w:val="340"/>
        </w:trPr>
        <w:tc>
          <w:tcPr>
            <w:tcW w:w="2781" w:type="dxa"/>
            <w:tcBorders>
              <w:left w:val="single" w:sz="4" w:space="0" w:color="000001"/>
              <w:bottom w:val="single" w:sz="4" w:space="0" w:color="000001"/>
              <w:right w:val="single" w:sz="4" w:space="0" w:color="000001"/>
            </w:tcBorders>
            <w:vAlign w:val="center"/>
          </w:tcPr>
          <w:p w14:paraId="11B433B4" w14:textId="77777777" w:rsidR="00BD143F" w:rsidRDefault="004A49DF">
            <w:pPr>
              <w:widowControl w:val="0"/>
              <w:ind w:firstLine="220"/>
              <w:rPr>
                <w:rFonts w:eastAsia="Times New Roman" w:cs="Marianne"/>
                <w:kern w:val="2"/>
                <w:szCs w:val="23"/>
                <w:lang w:eastAsia="zh-CN" w:bidi="en-US"/>
              </w:rPr>
            </w:pPr>
            <w:r>
              <w:rPr>
                <w:rFonts w:eastAsia="Times New Roman" w:cs="Marianne"/>
                <w:kern w:val="2"/>
                <w:szCs w:val="23"/>
                <w:lang w:eastAsia="zh-CN" w:bidi="en-US"/>
              </w:rPr>
              <w:t> - COPRO FRAGILES</w:t>
            </w:r>
          </w:p>
        </w:tc>
        <w:tc>
          <w:tcPr>
            <w:tcW w:w="1233" w:type="dxa"/>
            <w:tcBorders>
              <w:left w:val="single" w:sz="4" w:space="0" w:color="000001"/>
              <w:bottom w:val="single" w:sz="4" w:space="0" w:color="000001"/>
              <w:right w:val="single" w:sz="4" w:space="0" w:color="000001"/>
            </w:tcBorders>
            <w:vAlign w:val="center"/>
          </w:tcPr>
          <w:p w14:paraId="4930439A"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0</w:t>
            </w:r>
          </w:p>
        </w:tc>
        <w:tc>
          <w:tcPr>
            <w:tcW w:w="1232" w:type="dxa"/>
            <w:tcBorders>
              <w:left w:val="single" w:sz="4" w:space="0" w:color="000001"/>
              <w:bottom w:val="single" w:sz="4" w:space="0" w:color="000001"/>
              <w:right w:val="single" w:sz="4" w:space="0" w:color="000001"/>
            </w:tcBorders>
            <w:vAlign w:val="center"/>
          </w:tcPr>
          <w:p w14:paraId="5B9E4229"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0</w:t>
            </w:r>
          </w:p>
        </w:tc>
        <w:tc>
          <w:tcPr>
            <w:tcW w:w="1233" w:type="dxa"/>
            <w:tcBorders>
              <w:left w:val="single" w:sz="4" w:space="0" w:color="000001"/>
              <w:bottom w:val="single" w:sz="4" w:space="0" w:color="000001"/>
            </w:tcBorders>
            <w:vAlign w:val="center"/>
          </w:tcPr>
          <w:p w14:paraId="615D0937"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0</w:t>
            </w:r>
          </w:p>
        </w:tc>
        <w:tc>
          <w:tcPr>
            <w:tcW w:w="1236" w:type="dxa"/>
            <w:tcBorders>
              <w:left w:val="single" w:sz="4" w:space="0" w:color="000001"/>
              <w:bottom w:val="single" w:sz="4" w:space="0" w:color="000001"/>
              <w:right w:val="single" w:sz="4" w:space="0" w:color="000001"/>
            </w:tcBorders>
            <w:vAlign w:val="center"/>
          </w:tcPr>
          <w:p w14:paraId="49377984"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0</w:t>
            </w:r>
          </w:p>
        </w:tc>
        <w:tc>
          <w:tcPr>
            <w:tcW w:w="1230" w:type="dxa"/>
            <w:tcBorders>
              <w:left w:val="single" w:sz="4" w:space="0" w:color="000001"/>
              <w:bottom w:val="single" w:sz="4" w:space="0" w:color="000001"/>
              <w:right w:val="single" w:sz="4" w:space="0" w:color="000001"/>
            </w:tcBorders>
            <w:vAlign w:val="center"/>
          </w:tcPr>
          <w:p w14:paraId="703DA46D"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0</w:t>
            </w:r>
          </w:p>
        </w:tc>
      </w:tr>
      <w:tr w:rsidR="00BD143F" w14:paraId="4FA0584D" w14:textId="77777777">
        <w:trPr>
          <w:trHeight w:val="340"/>
        </w:trPr>
        <w:tc>
          <w:tcPr>
            <w:tcW w:w="2781" w:type="dxa"/>
            <w:tcBorders>
              <w:left w:val="single" w:sz="4" w:space="0" w:color="000001"/>
              <w:bottom w:val="single" w:sz="4" w:space="0" w:color="000001"/>
              <w:right w:val="single" w:sz="4" w:space="0" w:color="000001"/>
            </w:tcBorders>
            <w:vAlign w:val="center"/>
          </w:tcPr>
          <w:p w14:paraId="4D08195C" w14:textId="77777777" w:rsidR="00BD143F" w:rsidRDefault="004A49DF">
            <w:pPr>
              <w:widowControl w:val="0"/>
              <w:ind w:firstLine="220"/>
              <w:rPr>
                <w:rFonts w:eastAsia="Times New Roman" w:cs="Marianne"/>
                <w:kern w:val="2"/>
                <w:szCs w:val="23"/>
                <w:lang w:eastAsia="zh-CN" w:bidi="en-US"/>
              </w:rPr>
            </w:pPr>
            <w:r>
              <w:rPr>
                <w:rFonts w:eastAsia="Times New Roman" w:cs="Marianne"/>
                <w:kern w:val="2"/>
                <w:szCs w:val="23"/>
                <w:lang w:eastAsia="zh-CN" w:bidi="en-US"/>
              </w:rPr>
              <w:t> - COPRO EN DIFFICULTÉ</w:t>
            </w:r>
          </w:p>
        </w:tc>
        <w:tc>
          <w:tcPr>
            <w:tcW w:w="1233" w:type="dxa"/>
            <w:tcBorders>
              <w:left w:val="single" w:sz="4" w:space="0" w:color="000001"/>
              <w:bottom w:val="single" w:sz="4" w:space="0" w:color="000001"/>
              <w:right w:val="single" w:sz="4" w:space="0" w:color="000001"/>
            </w:tcBorders>
            <w:vAlign w:val="center"/>
          </w:tcPr>
          <w:p w14:paraId="4AC1CA78"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0</w:t>
            </w:r>
          </w:p>
        </w:tc>
        <w:tc>
          <w:tcPr>
            <w:tcW w:w="1232" w:type="dxa"/>
            <w:tcBorders>
              <w:left w:val="single" w:sz="4" w:space="0" w:color="000001"/>
              <w:bottom w:val="single" w:sz="4" w:space="0" w:color="000001"/>
              <w:right w:val="single" w:sz="4" w:space="0" w:color="000001"/>
            </w:tcBorders>
            <w:vAlign w:val="center"/>
          </w:tcPr>
          <w:p w14:paraId="07813497"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0</w:t>
            </w:r>
          </w:p>
        </w:tc>
        <w:tc>
          <w:tcPr>
            <w:tcW w:w="1233" w:type="dxa"/>
            <w:tcBorders>
              <w:left w:val="single" w:sz="4" w:space="0" w:color="000001"/>
              <w:bottom w:val="single" w:sz="4" w:space="0" w:color="000001"/>
            </w:tcBorders>
            <w:vAlign w:val="center"/>
          </w:tcPr>
          <w:p w14:paraId="02CB33EA"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0</w:t>
            </w:r>
          </w:p>
        </w:tc>
        <w:tc>
          <w:tcPr>
            <w:tcW w:w="1236" w:type="dxa"/>
            <w:tcBorders>
              <w:left w:val="single" w:sz="4" w:space="0" w:color="000001"/>
              <w:bottom w:val="single" w:sz="4" w:space="0" w:color="000001"/>
              <w:right w:val="single" w:sz="4" w:space="0" w:color="000001"/>
            </w:tcBorders>
            <w:vAlign w:val="center"/>
          </w:tcPr>
          <w:p w14:paraId="48934E2E"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0</w:t>
            </w:r>
          </w:p>
        </w:tc>
        <w:tc>
          <w:tcPr>
            <w:tcW w:w="1230" w:type="dxa"/>
            <w:tcBorders>
              <w:left w:val="single" w:sz="4" w:space="0" w:color="000001"/>
              <w:bottom w:val="single" w:sz="4" w:space="0" w:color="000001"/>
              <w:right w:val="single" w:sz="4" w:space="0" w:color="000001"/>
            </w:tcBorders>
            <w:vAlign w:val="center"/>
          </w:tcPr>
          <w:p w14:paraId="562B2110" w14:textId="77777777" w:rsidR="00BD143F" w:rsidRDefault="004A49DF">
            <w:pPr>
              <w:widowControl w:val="0"/>
              <w:jc w:val="center"/>
              <w:rPr>
                <w:rFonts w:eastAsia="Times New Roman" w:cs="Marianne"/>
                <w:kern w:val="2"/>
                <w:szCs w:val="23"/>
                <w:lang w:eastAsia="zh-CN" w:bidi="en-US"/>
              </w:rPr>
            </w:pPr>
            <w:r>
              <w:rPr>
                <w:rFonts w:eastAsia="Times New Roman" w:cs="Marianne"/>
                <w:kern w:val="2"/>
                <w:szCs w:val="23"/>
                <w:lang w:eastAsia="zh-CN" w:bidi="en-US"/>
              </w:rPr>
              <w:t>0</w:t>
            </w:r>
          </w:p>
        </w:tc>
      </w:tr>
    </w:tbl>
    <w:p w14:paraId="5568549E" w14:textId="77777777" w:rsidR="00BD143F" w:rsidRDefault="004A49DF">
      <w:pPr>
        <w:rPr>
          <w:rFonts w:cs="Calibri"/>
          <w:szCs w:val="23"/>
        </w:rPr>
      </w:pPr>
      <w:r>
        <w:br w:type="page"/>
      </w:r>
    </w:p>
    <w:p w14:paraId="1E8318A7" w14:textId="77777777" w:rsidR="00BD143F" w:rsidRDefault="004A49DF">
      <w:r>
        <w:rPr>
          <w:rFonts w:eastAsia="Arial Narrow" w:cs="Marianne"/>
          <w:b/>
          <w:kern w:val="2"/>
          <w:sz w:val="24"/>
          <w:lang w:eastAsia="zh-CN" w:bidi="en-US"/>
        </w:rPr>
        <w:lastRenderedPageBreak/>
        <w:t>Annexe 5 − Récapitulatif des aides apportées par l’ensemble des financeurs (à titre indicatif à la date de conclusion de la convention)</w:t>
      </w:r>
    </w:p>
    <w:p w14:paraId="26557DAF" w14:textId="77777777" w:rsidR="00BD143F" w:rsidRDefault="00BD143F"/>
    <w:p w14:paraId="38C37333" w14:textId="77777777" w:rsidR="00BD143F" w:rsidRDefault="00BD143F"/>
    <w:tbl>
      <w:tblPr>
        <w:tblW w:w="9745" w:type="dxa"/>
        <w:tblInd w:w="-286" w:type="dxa"/>
        <w:tblLayout w:type="fixed"/>
        <w:tblCellMar>
          <w:left w:w="62" w:type="dxa"/>
          <w:right w:w="113" w:type="dxa"/>
        </w:tblCellMar>
        <w:tblLook w:val="04A0" w:firstRow="1" w:lastRow="0" w:firstColumn="1" w:lastColumn="0" w:noHBand="0" w:noVBand="1"/>
      </w:tblPr>
      <w:tblGrid>
        <w:gridCol w:w="1644"/>
        <w:gridCol w:w="1477"/>
        <w:gridCol w:w="1225"/>
        <w:gridCol w:w="1349"/>
        <w:gridCol w:w="1350"/>
        <w:gridCol w:w="1353"/>
        <w:gridCol w:w="1347"/>
      </w:tblGrid>
      <w:tr w:rsidR="00BD143F" w14:paraId="2A9DD5A6" w14:textId="77777777">
        <w:trPr>
          <w:trHeight w:val="900"/>
        </w:trPr>
        <w:tc>
          <w:tcPr>
            <w:tcW w:w="1643" w:type="dxa"/>
            <w:vMerge w:val="restart"/>
            <w:tcBorders>
              <w:top w:val="single" w:sz="4" w:space="0" w:color="000001"/>
              <w:left w:val="single" w:sz="4" w:space="0" w:color="000001"/>
              <w:bottom w:val="single" w:sz="4" w:space="0" w:color="000001"/>
            </w:tcBorders>
            <w:vAlign w:val="center"/>
          </w:tcPr>
          <w:p w14:paraId="3D273016"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Financeur</w:t>
            </w:r>
          </w:p>
        </w:tc>
        <w:tc>
          <w:tcPr>
            <w:tcW w:w="1477" w:type="dxa"/>
            <w:vMerge w:val="restart"/>
            <w:tcBorders>
              <w:top w:val="single" w:sz="4" w:space="0" w:color="000001"/>
              <w:left w:val="single" w:sz="4" w:space="0" w:color="000001"/>
              <w:bottom w:val="single" w:sz="4" w:space="0" w:color="000001"/>
            </w:tcBorders>
            <w:vAlign w:val="center"/>
          </w:tcPr>
          <w:p w14:paraId="236C9D8D"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Montant total du financement</w:t>
            </w:r>
          </w:p>
        </w:tc>
        <w:tc>
          <w:tcPr>
            <w:tcW w:w="1225" w:type="dxa"/>
            <w:vMerge w:val="restart"/>
            <w:tcBorders>
              <w:top w:val="single" w:sz="4" w:space="0" w:color="000001"/>
              <w:left w:val="single" w:sz="4" w:space="0" w:color="000001"/>
              <w:bottom w:val="single" w:sz="4" w:space="0" w:color="000001"/>
            </w:tcBorders>
            <w:vAlign w:val="center"/>
          </w:tcPr>
          <w:p w14:paraId="18E4F0BC"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Dont ingénierie</w:t>
            </w:r>
          </w:p>
        </w:tc>
        <w:tc>
          <w:tcPr>
            <w:tcW w:w="5399" w:type="dxa"/>
            <w:gridSpan w:val="4"/>
            <w:tcBorders>
              <w:top w:val="single" w:sz="4" w:space="0" w:color="000001"/>
              <w:left w:val="single" w:sz="4" w:space="0" w:color="000001"/>
              <w:bottom w:val="single" w:sz="4" w:space="0" w:color="000001"/>
              <w:right w:val="single" w:sz="4" w:space="0" w:color="000001"/>
            </w:tcBorders>
            <w:vAlign w:val="center"/>
          </w:tcPr>
          <w:p w14:paraId="21F40CDA"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Ventilation du financement par année</w:t>
            </w:r>
          </w:p>
        </w:tc>
      </w:tr>
      <w:tr w:rsidR="00BD143F" w14:paraId="3EC042E9" w14:textId="77777777">
        <w:trPr>
          <w:trHeight w:val="572"/>
        </w:trPr>
        <w:tc>
          <w:tcPr>
            <w:tcW w:w="1643" w:type="dxa"/>
            <w:vMerge/>
            <w:tcBorders>
              <w:left w:val="single" w:sz="4" w:space="0" w:color="000001"/>
              <w:bottom w:val="single" w:sz="4" w:space="0" w:color="000001"/>
            </w:tcBorders>
            <w:vAlign w:val="center"/>
          </w:tcPr>
          <w:p w14:paraId="0419FB9A" w14:textId="77777777" w:rsidR="00BD143F" w:rsidRDefault="00BD143F">
            <w:pPr>
              <w:widowControl w:val="0"/>
              <w:snapToGrid w:val="0"/>
              <w:rPr>
                <w:rFonts w:eastAsia="NSimSun" w:cs="Marianne"/>
                <w:kern w:val="2"/>
                <w:szCs w:val="23"/>
                <w:lang w:eastAsia="zh-CN" w:bidi="hi-IN"/>
              </w:rPr>
            </w:pPr>
          </w:p>
        </w:tc>
        <w:tc>
          <w:tcPr>
            <w:tcW w:w="1477" w:type="dxa"/>
            <w:vMerge/>
            <w:tcBorders>
              <w:left w:val="single" w:sz="4" w:space="0" w:color="000001"/>
              <w:bottom w:val="single" w:sz="4" w:space="0" w:color="000001"/>
            </w:tcBorders>
            <w:vAlign w:val="center"/>
          </w:tcPr>
          <w:p w14:paraId="73D6028E" w14:textId="77777777" w:rsidR="00BD143F" w:rsidRDefault="00BD143F">
            <w:pPr>
              <w:widowControl w:val="0"/>
              <w:snapToGrid w:val="0"/>
              <w:jc w:val="center"/>
              <w:rPr>
                <w:rFonts w:eastAsia="NSimSun" w:cs="Marianne"/>
                <w:kern w:val="2"/>
                <w:szCs w:val="23"/>
                <w:lang w:eastAsia="zh-CN" w:bidi="hi-IN"/>
              </w:rPr>
            </w:pPr>
          </w:p>
        </w:tc>
        <w:tc>
          <w:tcPr>
            <w:tcW w:w="1225" w:type="dxa"/>
            <w:vMerge/>
            <w:tcBorders>
              <w:left w:val="single" w:sz="4" w:space="0" w:color="000001"/>
              <w:bottom w:val="single" w:sz="4" w:space="0" w:color="000001"/>
            </w:tcBorders>
            <w:vAlign w:val="center"/>
          </w:tcPr>
          <w:p w14:paraId="742D09F4" w14:textId="77777777" w:rsidR="00BD143F" w:rsidRDefault="00BD143F">
            <w:pPr>
              <w:widowControl w:val="0"/>
              <w:snapToGrid w:val="0"/>
              <w:jc w:val="center"/>
              <w:rPr>
                <w:rFonts w:eastAsia="NSimSun" w:cs="Marianne"/>
                <w:kern w:val="2"/>
                <w:szCs w:val="23"/>
                <w:lang w:eastAsia="zh-CN" w:bidi="hi-IN"/>
              </w:rPr>
            </w:pPr>
          </w:p>
        </w:tc>
        <w:tc>
          <w:tcPr>
            <w:tcW w:w="1349" w:type="dxa"/>
            <w:tcBorders>
              <w:left w:val="single" w:sz="4" w:space="0" w:color="000001"/>
              <w:bottom w:val="single" w:sz="4" w:space="0" w:color="000001"/>
            </w:tcBorders>
            <w:vAlign w:val="center"/>
          </w:tcPr>
          <w:p w14:paraId="7EE3C5F4"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2024</w:t>
            </w:r>
          </w:p>
        </w:tc>
        <w:tc>
          <w:tcPr>
            <w:tcW w:w="1350" w:type="dxa"/>
            <w:tcBorders>
              <w:left w:val="single" w:sz="4" w:space="0" w:color="000001"/>
              <w:bottom w:val="single" w:sz="4" w:space="0" w:color="000001"/>
            </w:tcBorders>
            <w:vAlign w:val="center"/>
          </w:tcPr>
          <w:p w14:paraId="032E2CA3"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2025</w:t>
            </w:r>
          </w:p>
        </w:tc>
        <w:tc>
          <w:tcPr>
            <w:tcW w:w="1353" w:type="dxa"/>
            <w:tcBorders>
              <w:left w:val="single" w:sz="4" w:space="0" w:color="000001"/>
              <w:bottom w:val="single" w:sz="4" w:space="0" w:color="000001"/>
            </w:tcBorders>
            <w:vAlign w:val="center"/>
          </w:tcPr>
          <w:p w14:paraId="1D731A98"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2026</w:t>
            </w:r>
          </w:p>
        </w:tc>
        <w:tc>
          <w:tcPr>
            <w:tcW w:w="1347" w:type="dxa"/>
            <w:tcBorders>
              <w:left w:val="single" w:sz="4" w:space="0" w:color="000001"/>
              <w:bottom w:val="single" w:sz="4" w:space="0" w:color="000001"/>
              <w:right w:val="single" w:sz="4" w:space="0" w:color="000001"/>
            </w:tcBorders>
            <w:vAlign w:val="center"/>
          </w:tcPr>
          <w:p w14:paraId="63D00798" w14:textId="77777777" w:rsidR="00BD143F" w:rsidRDefault="004A49DF">
            <w:pPr>
              <w:widowControl w:val="0"/>
              <w:jc w:val="center"/>
              <w:rPr>
                <w:rFonts w:eastAsia="Times New Roman" w:cs="Marianne"/>
                <w:b/>
                <w:bCs/>
                <w:kern w:val="2"/>
                <w:szCs w:val="23"/>
                <w:lang w:eastAsia="zh-CN" w:bidi="en-US"/>
              </w:rPr>
            </w:pPr>
            <w:r>
              <w:rPr>
                <w:rFonts w:eastAsia="Times New Roman" w:cs="Marianne"/>
                <w:b/>
                <w:bCs/>
                <w:kern w:val="2"/>
                <w:szCs w:val="23"/>
                <w:lang w:eastAsia="zh-CN" w:bidi="en-US"/>
              </w:rPr>
              <w:t>2027</w:t>
            </w:r>
          </w:p>
        </w:tc>
      </w:tr>
      <w:tr w:rsidR="00BD143F" w14:paraId="43C47015" w14:textId="77777777">
        <w:trPr>
          <w:trHeight w:val="572"/>
        </w:trPr>
        <w:tc>
          <w:tcPr>
            <w:tcW w:w="1643" w:type="dxa"/>
            <w:tcBorders>
              <w:left w:val="single" w:sz="4" w:space="0" w:color="000001"/>
              <w:bottom w:val="single" w:sz="4" w:space="0" w:color="000001"/>
            </w:tcBorders>
            <w:vAlign w:val="center"/>
          </w:tcPr>
          <w:p w14:paraId="70D3C5AD" w14:textId="77777777" w:rsidR="00BD143F" w:rsidRDefault="004A49DF">
            <w:pPr>
              <w:widowControl w:val="0"/>
              <w:rPr>
                <w:rFonts w:eastAsia="Times New Roman" w:cs="Marianne"/>
                <w:b/>
                <w:bCs/>
                <w:kern w:val="2"/>
                <w:szCs w:val="23"/>
                <w:lang w:eastAsia="zh-CN" w:bidi="en-US"/>
              </w:rPr>
            </w:pPr>
            <w:r>
              <w:rPr>
                <w:rFonts w:eastAsia="Times New Roman" w:cs="Marianne"/>
                <w:b/>
                <w:bCs/>
                <w:kern w:val="2"/>
                <w:szCs w:val="23"/>
                <w:lang w:eastAsia="zh-CN" w:bidi="en-US"/>
              </w:rPr>
              <w:t>Anah</w:t>
            </w:r>
          </w:p>
        </w:tc>
        <w:tc>
          <w:tcPr>
            <w:tcW w:w="1477" w:type="dxa"/>
            <w:tcBorders>
              <w:left w:val="single" w:sz="4" w:space="0" w:color="000001"/>
              <w:bottom w:val="single" w:sz="4" w:space="0" w:color="000001"/>
            </w:tcBorders>
            <w:vAlign w:val="center"/>
          </w:tcPr>
          <w:p w14:paraId="0753604F" w14:textId="77777777" w:rsidR="00BD143F" w:rsidRDefault="004A49DF">
            <w:pPr>
              <w:widowControl w:val="0"/>
              <w:suppressLineNumbers/>
              <w:jc w:val="right"/>
              <w:rPr>
                <w:b/>
                <w:bCs/>
              </w:rPr>
            </w:pPr>
            <w:r>
              <w:rPr>
                <w:b/>
                <w:bCs/>
              </w:rPr>
              <w:t>2 704 248 €</w:t>
            </w:r>
          </w:p>
        </w:tc>
        <w:tc>
          <w:tcPr>
            <w:tcW w:w="1225" w:type="dxa"/>
            <w:tcBorders>
              <w:left w:val="single" w:sz="4" w:space="0" w:color="000001"/>
              <w:bottom w:val="single" w:sz="4" w:space="0" w:color="000001"/>
            </w:tcBorders>
            <w:vAlign w:val="center"/>
          </w:tcPr>
          <w:p w14:paraId="24A25DE4" w14:textId="77777777" w:rsidR="00BD143F" w:rsidRDefault="004A49DF">
            <w:pPr>
              <w:widowControl w:val="0"/>
              <w:suppressLineNumbers/>
              <w:jc w:val="right"/>
              <w:rPr>
                <w:rFonts w:eastAsia="Lucida Sans Unicode" w:cs="Marianne"/>
                <w:szCs w:val="23"/>
                <w:lang w:bidi="en-US"/>
              </w:rPr>
            </w:pPr>
            <w:r>
              <w:rPr>
                <w:rFonts w:eastAsia="Lucida Sans Unicode" w:cs="Marianne"/>
                <w:szCs w:val="23"/>
                <w:lang w:bidi="en-US"/>
              </w:rPr>
              <w:t>206 880 €</w:t>
            </w:r>
          </w:p>
        </w:tc>
        <w:tc>
          <w:tcPr>
            <w:tcW w:w="1349" w:type="dxa"/>
            <w:tcBorders>
              <w:left w:val="single" w:sz="4" w:space="0" w:color="000001"/>
              <w:bottom w:val="single" w:sz="4" w:space="0" w:color="000001"/>
            </w:tcBorders>
            <w:vAlign w:val="center"/>
          </w:tcPr>
          <w:p w14:paraId="03F8A73C" w14:textId="77777777" w:rsidR="00BD143F" w:rsidRDefault="004A49DF">
            <w:pPr>
              <w:widowControl w:val="0"/>
              <w:suppressLineNumbers/>
              <w:jc w:val="right"/>
              <w:rPr>
                <w:rFonts w:eastAsia="Lucida Sans Unicode" w:cs="Marianne"/>
                <w:szCs w:val="23"/>
                <w:lang w:bidi="en-US"/>
              </w:rPr>
            </w:pPr>
            <w:r>
              <w:rPr>
                <w:rFonts w:eastAsia="Lucida Sans Unicode" w:cs="Marianne"/>
                <w:color w:val="000000"/>
                <w:szCs w:val="23"/>
                <w:lang w:bidi="en-US"/>
              </w:rPr>
              <w:t>538 897 €</w:t>
            </w:r>
          </w:p>
        </w:tc>
        <w:tc>
          <w:tcPr>
            <w:tcW w:w="1350" w:type="dxa"/>
            <w:tcBorders>
              <w:left w:val="single" w:sz="4" w:space="0" w:color="000001"/>
              <w:bottom w:val="single" w:sz="4" w:space="0" w:color="000001"/>
            </w:tcBorders>
            <w:vAlign w:val="center"/>
          </w:tcPr>
          <w:p w14:paraId="75344D22" w14:textId="77777777" w:rsidR="00BD143F" w:rsidRDefault="004A49DF">
            <w:pPr>
              <w:widowControl w:val="0"/>
              <w:suppressLineNumbers/>
              <w:jc w:val="right"/>
              <w:rPr>
                <w:rFonts w:eastAsia="Lucida Sans Unicode" w:cs="Marianne"/>
                <w:szCs w:val="23"/>
                <w:lang w:bidi="en-US"/>
              </w:rPr>
            </w:pPr>
            <w:r>
              <w:rPr>
                <w:rFonts w:eastAsia="Lucida Sans Unicode" w:cs="Marianne"/>
                <w:color w:val="000000"/>
                <w:szCs w:val="23"/>
                <w:lang w:bidi="en-US"/>
              </w:rPr>
              <w:t>906 108 €</w:t>
            </w:r>
          </w:p>
        </w:tc>
        <w:tc>
          <w:tcPr>
            <w:tcW w:w="1353" w:type="dxa"/>
            <w:tcBorders>
              <w:left w:val="single" w:sz="4" w:space="0" w:color="000001"/>
              <w:bottom w:val="single" w:sz="4" w:space="0" w:color="000001"/>
            </w:tcBorders>
            <w:vAlign w:val="center"/>
          </w:tcPr>
          <w:p w14:paraId="72801539" w14:textId="77777777" w:rsidR="00BD143F" w:rsidRDefault="004A49DF">
            <w:pPr>
              <w:widowControl w:val="0"/>
              <w:suppressLineNumbers/>
              <w:jc w:val="right"/>
              <w:rPr>
                <w:rFonts w:eastAsia="Lucida Sans Unicode" w:cs="Marianne"/>
                <w:szCs w:val="23"/>
                <w:lang w:bidi="en-US"/>
              </w:rPr>
            </w:pPr>
            <w:r>
              <w:rPr>
                <w:rFonts w:eastAsia="Lucida Sans Unicode" w:cs="Marianne"/>
                <w:color w:val="000000"/>
                <w:szCs w:val="23"/>
                <w:lang w:bidi="en-US"/>
              </w:rPr>
              <w:t>1 036 411 €</w:t>
            </w:r>
          </w:p>
        </w:tc>
        <w:tc>
          <w:tcPr>
            <w:tcW w:w="1347" w:type="dxa"/>
            <w:tcBorders>
              <w:left w:val="single" w:sz="4" w:space="0" w:color="000001"/>
              <w:bottom w:val="single" w:sz="4" w:space="0" w:color="000001"/>
              <w:right w:val="single" w:sz="4" w:space="0" w:color="000001"/>
            </w:tcBorders>
            <w:vAlign w:val="center"/>
          </w:tcPr>
          <w:p w14:paraId="36BB1FEC" w14:textId="77777777" w:rsidR="00BD143F" w:rsidRDefault="004A49DF">
            <w:pPr>
              <w:widowControl w:val="0"/>
              <w:suppressLineNumbers/>
              <w:jc w:val="right"/>
              <w:rPr>
                <w:rFonts w:eastAsia="Lucida Sans Unicode" w:cs="Marianne"/>
                <w:szCs w:val="23"/>
                <w:lang w:bidi="en-US"/>
              </w:rPr>
            </w:pPr>
            <w:r>
              <w:rPr>
                <w:rFonts w:eastAsia="Lucida Sans Unicode" w:cs="Marianne"/>
                <w:color w:val="000000"/>
                <w:szCs w:val="23"/>
                <w:lang w:bidi="en-US"/>
              </w:rPr>
              <w:t>222 832 €</w:t>
            </w:r>
          </w:p>
        </w:tc>
      </w:tr>
      <w:tr w:rsidR="00BD143F" w14:paraId="6B58171F" w14:textId="77777777">
        <w:trPr>
          <w:trHeight w:val="572"/>
        </w:trPr>
        <w:tc>
          <w:tcPr>
            <w:tcW w:w="1643" w:type="dxa"/>
            <w:tcBorders>
              <w:left w:val="single" w:sz="4" w:space="0" w:color="000001"/>
              <w:bottom w:val="single" w:sz="4" w:space="0" w:color="000001"/>
            </w:tcBorders>
            <w:vAlign w:val="center"/>
          </w:tcPr>
          <w:p w14:paraId="620CBD2E" w14:textId="77777777" w:rsidR="00BD143F" w:rsidRDefault="004A49DF">
            <w:pPr>
              <w:widowControl w:val="0"/>
              <w:rPr>
                <w:rFonts w:eastAsia="Lucida Sans Unicode" w:cs="Marianne"/>
                <w:b/>
                <w:bCs/>
                <w:kern w:val="2"/>
                <w:szCs w:val="23"/>
                <w:lang w:eastAsia="zh-CN" w:bidi="en-US"/>
              </w:rPr>
            </w:pPr>
            <w:r>
              <w:rPr>
                <w:rFonts w:eastAsia="Lucida Sans Unicode" w:cs="Marianne"/>
                <w:b/>
                <w:bCs/>
                <w:kern w:val="2"/>
                <w:szCs w:val="23"/>
                <w:lang w:eastAsia="zh-CN" w:bidi="en-US"/>
              </w:rPr>
              <w:t>CCAMR</w:t>
            </w:r>
          </w:p>
        </w:tc>
        <w:tc>
          <w:tcPr>
            <w:tcW w:w="1477" w:type="dxa"/>
            <w:tcBorders>
              <w:left w:val="single" w:sz="4" w:space="0" w:color="000001"/>
              <w:bottom w:val="single" w:sz="4" w:space="0" w:color="000001"/>
            </w:tcBorders>
            <w:vAlign w:val="center"/>
          </w:tcPr>
          <w:p w14:paraId="1DC2689A" w14:textId="77777777" w:rsidR="00BD143F" w:rsidRDefault="004A49DF">
            <w:pPr>
              <w:widowControl w:val="0"/>
              <w:jc w:val="right"/>
              <w:rPr>
                <w:b/>
                <w:bCs/>
              </w:rPr>
            </w:pPr>
            <w:r>
              <w:rPr>
                <w:b/>
                <w:bCs/>
              </w:rPr>
              <w:t>513 061 €</w:t>
            </w:r>
          </w:p>
        </w:tc>
        <w:tc>
          <w:tcPr>
            <w:tcW w:w="1225" w:type="dxa"/>
            <w:tcBorders>
              <w:left w:val="single" w:sz="4" w:space="0" w:color="000001"/>
              <w:bottom w:val="single" w:sz="4" w:space="0" w:color="000001"/>
            </w:tcBorders>
            <w:vAlign w:val="center"/>
          </w:tcPr>
          <w:p w14:paraId="46339C15" w14:textId="77777777" w:rsidR="00BD143F" w:rsidRDefault="004A49DF">
            <w:pPr>
              <w:widowControl w:val="0"/>
              <w:jc w:val="right"/>
              <w:rPr>
                <w:rFonts w:eastAsia="Lucida Sans Unicode" w:cs="Marianne"/>
                <w:szCs w:val="23"/>
                <w:lang w:bidi="en-US"/>
              </w:rPr>
            </w:pPr>
            <w:r>
              <w:rPr>
                <w:rFonts w:eastAsia="Lucida Sans Unicode" w:cs="Marianne"/>
                <w:szCs w:val="23"/>
                <w:lang w:bidi="en-US"/>
              </w:rPr>
              <w:t>17 340 €</w:t>
            </w:r>
          </w:p>
        </w:tc>
        <w:tc>
          <w:tcPr>
            <w:tcW w:w="1349" w:type="dxa"/>
            <w:tcBorders>
              <w:left w:val="single" w:sz="4" w:space="0" w:color="000001"/>
              <w:bottom w:val="single" w:sz="4" w:space="0" w:color="000001"/>
            </w:tcBorders>
            <w:vAlign w:val="center"/>
          </w:tcPr>
          <w:p w14:paraId="44F7BE0D" w14:textId="77777777" w:rsidR="00BD143F" w:rsidRDefault="004A49DF">
            <w:pPr>
              <w:widowControl w:val="0"/>
              <w:jc w:val="right"/>
              <w:rPr>
                <w:rFonts w:eastAsia="Lucida Sans Unicode" w:cs="Marianne"/>
                <w:szCs w:val="23"/>
                <w:lang w:bidi="en-US"/>
              </w:rPr>
            </w:pPr>
            <w:r>
              <w:rPr>
                <w:rFonts w:eastAsia="Lucida Sans Unicode" w:cs="Marianne"/>
                <w:szCs w:val="23"/>
                <w:lang w:bidi="en-US"/>
              </w:rPr>
              <w:t>120 810 €</w:t>
            </w:r>
          </w:p>
        </w:tc>
        <w:tc>
          <w:tcPr>
            <w:tcW w:w="1350" w:type="dxa"/>
            <w:tcBorders>
              <w:left w:val="single" w:sz="4" w:space="0" w:color="000001"/>
              <w:bottom w:val="single" w:sz="4" w:space="0" w:color="000001"/>
            </w:tcBorders>
            <w:vAlign w:val="center"/>
          </w:tcPr>
          <w:p w14:paraId="6F42CC31" w14:textId="77777777" w:rsidR="00BD143F" w:rsidRDefault="004A49DF">
            <w:pPr>
              <w:widowControl w:val="0"/>
              <w:jc w:val="right"/>
              <w:rPr>
                <w:rFonts w:eastAsia="Lucida Sans Unicode" w:cs="Marianne"/>
                <w:szCs w:val="23"/>
                <w:lang w:bidi="en-US"/>
              </w:rPr>
            </w:pPr>
            <w:r>
              <w:rPr>
                <w:rFonts w:eastAsia="Lucida Sans Unicode" w:cs="Marianne"/>
                <w:szCs w:val="23"/>
                <w:lang w:bidi="en-US"/>
              </w:rPr>
              <w:t>178 122 €</w:t>
            </w:r>
          </w:p>
        </w:tc>
        <w:tc>
          <w:tcPr>
            <w:tcW w:w="1353" w:type="dxa"/>
            <w:tcBorders>
              <w:left w:val="single" w:sz="4" w:space="0" w:color="000001"/>
              <w:bottom w:val="single" w:sz="4" w:space="0" w:color="000001"/>
            </w:tcBorders>
            <w:vAlign w:val="center"/>
          </w:tcPr>
          <w:p w14:paraId="70A05AF9" w14:textId="77777777" w:rsidR="00BD143F" w:rsidRDefault="004A49DF">
            <w:pPr>
              <w:widowControl w:val="0"/>
              <w:jc w:val="right"/>
              <w:rPr>
                <w:rFonts w:eastAsia="Lucida Sans Unicode" w:cs="Marianne"/>
                <w:szCs w:val="23"/>
                <w:lang w:bidi="en-US"/>
              </w:rPr>
            </w:pPr>
            <w:r>
              <w:rPr>
                <w:rFonts w:eastAsia="Lucida Sans Unicode" w:cs="Marianne"/>
                <w:szCs w:val="23"/>
                <w:lang w:bidi="en-US"/>
              </w:rPr>
              <w:t>189 967 €</w:t>
            </w:r>
          </w:p>
        </w:tc>
        <w:tc>
          <w:tcPr>
            <w:tcW w:w="1347" w:type="dxa"/>
            <w:tcBorders>
              <w:left w:val="single" w:sz="4" w:space="0" w:color="000001"/>
              <w:bottom w:val="single" w:sz="4" w:space="0" w:color="000001"/>
              <w:right w:val="single" w:sz="4" w:space="0" w:color="000001"/>
            </w:tcBorders>
            <w:vAlign w:val="center"/>
          </w:tcPr>
          <w:p w14:paraId="52CF074E" w14:textId="77777777" w:rsidR="00BD143F" w:rsidRDefault="004A49DF">
            <w:pPr>
              <w:widowControl w:val="0"/>
              <w:jc w:val="right"/>
              <w:rPr>
                <w:rFonts w:eastAsia="Lucida Sans Unicode" w:cs="Marianne"/>
                <w:szCs w:val="23"/>
                <w:lang w:bidi="en-US"/>
              </w:rPr>
            </w:pPr>
            <w:r>
              <w:rPr>
                <w:rFonts w:eastAsia="Lucida Sans Unicode" w:cs="Marianne"/>
                <w:szCs w:val="23"/>
                <w:lang w:bidi="en-US"/>
              </w:rPr>
              <w:t>24 162 €</w:t>
            </w:r>
          </w:p>
        </w:tc>
      </w:tr>
      <w:tr w:rsidR="00BD143F" w14:paraId="0B626479" w14:textId="77777777">
        <w:trPr>
          <w:trHeight w:val="572"/>
        </w:trPr>
        <w:tc>
          <w:tcPr>
            <w:tcW w:w="1643" w:type="dxa"/>
            <w:tcBorders>
              <w:left w:val="single" w:sz="4" w:space="0" w:color="000001"/>
              <w:bottom w:val="single" w:sz="4" w:space="0" w:color="000001"/>
            </w:tcBorders>
            <w:vAlign w:val="center"/>
          </w:tcPr>
          <w:p w14:paraId="2D7BEDA9" w14:textId="77777777" w:rsidR="00BD143F" w:rsidRDefault="004A49DF">
            <w:pPr>
              <w:widowControl w:val="0"/>
              <w:rPr>
                <w:rFonts w:eastAsia="Times New Roman" w:cs="Marianne"/>
                <w:b/>
                <w:bCs/>
                <w:kern w:val="2"/>
                <w:szCs w:val="23"/>
                <w:lang w:eastAsia="zh-CN" w:bidi="en-US"/>
              </w:rPr>
            </w:pPr>
            <w:r>
              <w:rPr>
                <w:rFonts w:eastAsia="Times New Roman" w:cs="Marianne"/>
                <w:b/>
                <w:bCs/>
                <w:kern w:val="2"/>
                <w:szCs w:val="23"/>
                <w:lang w:eastAsia="zh-CN" w:bidi="en-US"/>
              </w:rPr>
              <w:t>RÉGION</w:t>
            </w:r>
          </w:p>
        </w:tc>
        <w:tc>
          <w:tcPr>
            <w:tcW w:w="1477" w:type="dxa"/>
            <w:tcBorders>
              <w:left w:val="single" w:sz="4" w:space="0" w:color="000001"/>
              <w:bottom w:val="single" w:sz="4" w:space="0" w:color="000001"/>
            </w:tcBorders>
            <w:vAlign w:val="center"/>
          </w:tcPr>
          <w:p w14:paraId="0659275E" w14:textId="77777777" w:rsidR="00BD143F" w:rsidRDefault="004A49DF">
            <w:pPr>
              <w:widowControl w:val="0"/>
              <w:jc w:val="right"/>
              <w:rPr>
                <w:b/>
                <w:bCs/>
              </w:rPr>
            </w:pPr>
            <w:r>
              <w:rPr>
                <w:b/>
                <w:bCs/>
              </w:rPr>
              <w:t>64 351 €</w:t>
            </w:r>
          </w:p>
        </w:tc>
        <w:tc>
          <w:tcPr>
            <w:tcW w:w="1225" w:type="dxa"/>
            <w:tcBorders>
              <w:left w:val="single" w:sz="4" w:space="0" w:color="000001"/>
              <w:bottom w:val="single" w:sz="4" w:space="0" w:color="000001"/>
            </w:tcBorders>
            <w:vAlign w:val="center"/>
          </w:tcPr>
          <w:p w14:paraId="2547F2C1" w14:textId="77777777" w:rsidR="00BD143F" w:rsidRDefault="004A49DF">
            <w:pPr>
              <w:widowControl w:val="0"/>
              <w:jc w:val="right"/>
              <w:rPr>
                <w:rFonts w:eastAsia="Lucida Sans Unicode" w:cs="Marianne"/>
                <w:szCs w:val="23"/>
                <w:lang w:bidi="en-US"/>
              </w:rPr>
            </w:pPr>
            <w:r>
              <w:rPr>
                <w:rFonts w:eastAsia="Lucida Sans Unicode" w:cs="Marianne"/>
                <w:szCs w:val="23"/>
                <w:lang w:bidi="en-US"/>
              </w:rPr>
              <w:t>0 €</w:t>
            </w:r>
          </w:p>
        </w:tc>
        <w:tc>
          <w:tcPr>
            <w:tcW w:w="1349" w:type="dxa"/>
            <w:tcBorders>
              <w:left w:val="single" w:sz="4" w:space="0" w:color="000001"/>
              <w:bottom w:val="single" w:sz="4" w:space="0" w:color="000001"/>
            </w:tcBorders>
            <w:vAlign w:val="center"/>
          </w:tcPr>
          <w:p w14:paraId="54389307" w14:textId="77777777" w:rsidR="00BD143F" w:rsidRDefault="004A49DF">
            <w:pPr>
              <w:widowControl w:val="0"/>
              <w:suppressLineNumbers/>
              <w:jc w:val="right"/>
              <w:rPr>
                <w:lang w:bidi="en-US"/>
              </w:rPr>
            </w:pPr>
            <w:r>
              <w:rPr>
                <w:rFonts w:eastAsia="Lucida Sans Unicode" w:cs="Marianne"/>
                <w:szCs w:val="23"/>
                <w:lang w:bidi="en-US"/>
              </w:rPr>
              <w:t>13 125 €</w:t>
            </w:r>
          </w:p>
        </w:tc>
        <w:tc>
          <w:tcPr>
            <w:tcW w:w="1350" w:type="dxa"/>
            <w:tcBorders>
              <w:left w:val="single" w:sz="4" w:space="0" w:color="000001"/>
              <w:bottom w:val="single" w:sz="4" w:space="0" w:color="000001"/>
            </w:tcBorders>
            <w:vAlign w:val="center"/>
          </w:tcPr>
          <w:p w14:paraId="196D673C" w14:textId="77777777" w:rsidR="00BD143F" w:rsidRDefault="004A49DF">
            <w:pPr>
              <w:widowControl w:val="0"/>
              <w:suppressLineNumbers/>
              <w:jc w:val="right"/>
              <w:rPr>
                <w:lang w:bidi="en-US"/>
              </w:rPr>
            </w:pPr>
            <w:r>
              <w:rPr>
                <w:rFonts w:eastAsia="Lucida Sans Unicode" w:cs="Marianne"/>
                <w:szCs w:val="23"/>
                <w:lang w:bidi="en-US"/>
              </w:rPr>
              <w:t>18 000 €</w:t>
            </w:r>
          </w:p>
        </w:tc>
        <w:tc>
          <w:tcPr>
            <w:tcW w:w="1353" w:type="dxa"/>
            <w:tcBorders>
              <w:left w:val="single" w:sz="4" w:space="0" w:color="000001"/>
              <w:bottom w:val="single" w:sz="4" w:space="0" w:color="000001"/>
            </w:tcBorders>
            <w:vAlign w:val="center"/>
          </w:tcPr>
          <w:p w14:paraId="151E2DA9" w14:textId="77777777" w:rsidR="00BD143F" w:rsidRDefault="004A49DF">
            <w:pPr>
              <w:widowControl w:val="0"/>
              <w:suppressLineNumbers/>
              <w:jc w:val="right"/>
              <w:rPr>
                <w:lang w:bidi="en-US"/>
              </w:rPr>
            </w:pPr>
            <w:r>
              <w:rPr>
                <w:rFonts w:eastAsia="Lucida Sans Unicode" w:cs="Marianne"/>
                <w:szCs w:val="23"/>
                <w:lang w:bidi="en-US"/>
              </w:rPr>
              <w:t>30 601 €</w:t>
            </w:r>
          </w:p>
        </w:tc>
        <w:tc>
          <w:tcPr>
            <w:tcW w:w="1347" w:type="dxa"/>
            <w:tcBorders>
              <w:left w:val="single" w:sz="4" w:space="0" w:color="000001"/>
              <w:bottom w:val="single" w:sz="4" w:space="0" w:color="000001"/>
              <w:right w:val="single" w:sz="4" w:space="0" w:color="000001"/>
            </w:tcBorders>
            <w:vAlign w:val="center"/>
          </w:tcPr>
          <w:p w14:paraId="41CA5D19" w14:textId="77777777" w:rsidR="00BD143F" w:rsidRDefault="004A49DF">
            <w:pPr>
              <w:widowControl w:val="0"/>
              <w:suppressLineNumbers/>
              <w:jc w:val="right"/>
            </w:pPr>
            <w:r>
              <w:rPr>
                <w:rFonts w:eastAsia="Lucida Sans Unicode" w:cs="Marianne"/>
                <w:szCs w:val="23"/>
              </w:rPr>
              <w:t>2 625 €</w:t>
            </w:r>
          </w:p>
        </w:tc>
      </w:tr>
      <w:tr w:rsidR="00BD143F" w14:paraId="74EBFEF9" w14:textId="77777777">
        <w:trPr>
          <w:trHeight w:val="572"/>
        </w:trPr>
        <w:tc>
          <w:tcPr>
            <w:tcW w:w="1643" w:type="dxa"/>
            <w:tcBorders>
              <w:left w:val="single" w:sz="4" w:space="0" w:color="000001"/>
              <w:bottom w:val="single" w:sz="4" w:space="0" w:color="000001"/>
            </w:tcBorders>
            <w:vAlign w:val="center"/>
          </w:tcPr>
          <w:p w14:paraId="58B52802" w14:textId="77777777" w:rsidR="00BD143F" w:rsidRDefault="004A49DF">
            <w:pPr>
              <w:widowControl w:val="0"/>
              <w:rPr>
                <w:rFonts w:eastAsia="Lucida Sans Unicode" w:cs="Marianne"/>
                <w:b/>
                <w:bCs/>
                <w:kern w:val="2"/>
                <w:szCs w:val="23"/>
                <w:lang w:eastAsia="zh-CN" w:bidi="en-US"/>
              </w:rPr>
            </w:pPr>
            <w:r>
              <w:rPr>
                <w:rFonts w:eastAsia="Lucida Sans Unicode" w:cs="Marianne"/>
                <w:b/>
                <w:bCs/>
                <w:kern w:val="2"/>
                <w:szCs w:val="23"/>
                <w:lang w:eastAsia="zh-CN" w:bidi="en-US"/>
              </w:rPr>
              <w:t>DÉPARTEMENT</w:t>
            </w:r>
          </w:p>
        </w:tc>
        <w:tc>
          <w:tcPr>
            <w:tcW w:w="1477" w:type="dxa"/>
            <w:tcBorders>
              <w:left w:val="single" w:sz="4" w:space="0" w:color="000001"/>
              <w:bottom w:val="single" w:sz="4" w:space="0" w:color="000001"/>
            </w:tcBorders>
            <w:vAlign w:val="center"/>
          </w:tcPr>
          <w:p w14:paraId="38CCBB74" w14:textId="77777777" w:rsidR="00BD143F" w:rsidRDefault="004A49DF">
            <w:pPr>
              <w:widowControl w:val="0"/>
              <w:jc w:val="right"/>
              <w:rPr>
                <w:b/>
                <w:bCs/>
              </w:rPr>
            </w:pPr>
            <w:r>
              <w:rPr>
                <w:b/>
                <w:bCs/>
              </w:rPr>
              <w:t>123 600 €</w:t>
            </w:r>
          </w:p>
        </w:tc>
        <w:tc>
          <w:tcPr>
            <w:tcW w:w="1225" w:type="dxa"/>
            <w:tcBorders>
              <w:left w:val="single" w:sz="4" w:space="0" w:color="000001"/>
              <w:bottom w:val="single" w:sz="4" w:space="0" w:color="000001"/>
            </w:tcBorders>
            <w:vAlign w:val="center"/>
          </w:tcPr>
          <w:p w14:paraId="21402C1B" w14:textId="77777777" w:rsidR="00BD143F" w:rsidRDefault="004A49DF">
            <w:pPr>
              <w:widowControl w:val="0"/>
              <w:jc w:val="right"/>
              <w:rPr>
                <w:rFonts w:eastAsia="Lucida Sans Unicode" w:cs="Marianne"/>
                <w:kern w:val="2"/>
                <w:szCs w:val="23"/>
                <w:lang w:eastAsia="zh-CN" w:bidi="en-US"/>
              </w:rPr>
            </w:pPr>
            <w:r>
              <w:rPr>
                <w:rFonts w:eastAsia="Lucida Sans Unicode" w:cs="Marianne"/>
                <w:kern w:val="2"/>
                <w:szCs w:val="23"/>
                <w:lang w:eastAsia="zh-CN" w:bidi="en-US"/>
              </w:rPr>
              <w:t>0 €</w:t>
            </w:r>
          </w:p>
        </w:tc>
        <w:tc>
          <w:tcPr>
            <w:tcW w:w="1349" w:type="dxa"/>
            <w:tcBorders>
              <w:left w:val="single" w:sz="4" w:space="0" w:color="000001"/>
              <w:bottom w:val="single" w:sz="4" w:space="0" w:color="000001"/>
            </w:tcBorders>
            <w:vAlign w:val="center"/>
          </w:tcPr>
          <w:p w14:paraId="35E8CEEB" w14:textId="77777777" w:rsidR="00BD143F" w:rsidRDefault="004A49DF">
            <w:pPr>
              <w:widowControl w:val="0"/>
              <w:suppressLineNumbers/>
              <w:jc w:val="right"/>
              <w:rPr>
                <w:rFonts w:eastAsia="Lucida Sans Unicode" w:cs="Marianne"/>
                <w:kern w:val="2"/>
                <w:szCs w:val="23"/>
                <w:lang w:eastAsia="zh-CN"/>
              </w:rPr>
            </w:pPr>
            <w:r>
              <w:rPr>
                <w:rFonts w:eastAsia="Lucida Sans Unicode" w:cs="Marianne"/>
                <w:color w:val="000000"/>
                <w:kern w:val="2"/>
                <w:szCs w:val="23"/>
                <w:lang w:eastAsia="zh-CN"/>
              </w:rPr>
              <w:t>26 500 €</w:t>
            </w:r>
          </w:p>
        </w:tc>
        <w:tc>
          <w:tcPr>
            <w:tcW w:w="1350" w:type="dxa"/>
            <w:tcBorders>
              <w:left w:val="single" w:sz="4" w:space="0" w:color="000001"/>
              <w:bottom w:val="single" w:sz="4" w:space="0" w:color="000001"/>
            </w:tcBorders>
            <w:vAlign w:val="center"/>
          </w:tcPr>
          <w:p w14:paraId="3F56CF4F" w14:textId="77777777" w:rsidR="00BD143F" w:rsidRDefault="004A49DF">
            <w:pPr>
              <w:widowControl w:val="0"/>
              <w:suppressLineNumbers/>
              <w:jc w:val="right"/>
              <w:rPr>
                <w:rFonts w:eastAsia="Lucida Sans Unicode" w:cs="Marianne"/>
                <w:kern w:val="2"/>
                <w:szCs w:val="23"/>
                <w:lang w:eastAsia="zh-CN"/>
              </w:rPr>
            </w:pPr>
            <w:r>
              <w:rPr>
                <w:rFonts w:eastAsia="Lucida Sans Unicode" w:cs="Marianne"/>
                <w:color w:val="000000"/>
                <w:kern w:val="2"/>
                <w:szCs w:val="23"/>
                <w:lang w:eastAsia="zh-CN"/>
              </w:rPr>
              <w:t>41 400 €</w:t>
            </w:r>
          </w:p>
        </w:tc>
        <w:tc>
          <w:tcPr>
            <w:tcW w:w="1353" w:type="dxa"/>
            <w:tcBorders>
              <w:left w:val="single" w:sz="4" w:space="0" w:color="000001"/>
              <w:bottom w:val="single" w:sz="4" w:space="0" w:color="000001"/>
            </w:tcBorders>
            <w:vAlign w:val="center"/>
          </w:tcPr>
          <w:p w14:paraId="005BDD8C" w14:textId="77777777" w:rsidR="00BD143F" w:rsidRDefault="004A49DF">
            <w:pPr>
              <w:widowControl w:val="0"/>
              <w:suppressLineNumbers/>
              <w:jc w:val="right"/>
              <w:rPr>
                <w:rFonts w:eastAsia="Lucida Sans Unicode" w:cs="Marianne"/>
                <w:kern w:val="2"/>
                <w:szCs w:val="23"/>
                <w:lang w:eastAsia="zh-CN"/>
              </w:rPr>
            </w:pPr>
            <w:r>
              <w:rPr>
                <w:rFonts w:eastAsia="Lucida Sans Unicode" w:cs="Marianne"/>
                <w:color w:val="000000"/>
                <w:kern w:val="2"/>
                <w:szCs w:val="23"/>
                <w:lang w:eastAsia="zh-CN"/>
              </w:rPr>
              <w:t>45 300 €</w:t>
            </w:r>
          </w:p>
        </w:tc>
        <w:tc>
          <w:tcPr>
            <w:tcW w:w="1347" w:type="dxa"/>
            <w:tcBorders>
              <w:left w:val="single" w:sz="4" w:space="0" w:color="000001"/>
              <w:bottom w:val="single" w:sz="4" w:space="0" w:color="000001"/>
              <w:right w:val="single" w:sz="4" w:space="0" w:color="000001"/>
            </w:tcBorders>
            <w:vAlign w:val="center"/>
          </w:tcPr>
          <w:p w14:paraId="5F4F0126" w14:textId="77777777" w:rsidR="00BD143F" w:rsidRDefault="004A49DF">
            <w:pPr>
              <w:widowControl w:val="0"/>
              <w:suppressLineNumbers/>
              <w:jc w:val="right"/>
              <w:rPr>
                <w:rFonts w:eastAsia="Lucida Sans Unicode" w:cs="Marianne"/>
                <w:kern w:val="2"/>
                <w:szCs w:val="23"/>
                <w:lang w:eastAsia="zh-CN"/>
              </w:rPr>
            </w:pPr>
            <w:r>
              <w:rPr>
                <w:rFonts w:eastAsia="Lucida Sans Unicode" w:cs="Marianne"/>
                <w:color w:val="000000"/>
                <w:kern w:val="2"/>
                <w:szCs w:val="23"/>
                <w:lang w:eastAsia="zh-CN"/>
              </w:rPr>
              <w:t>10 400 €</w:t>
            </w:r>
          </w:p>
        </w:tc>
      </w:tr>
    </w:tbl>
    <w:p w14:paraId="1CA17B76" w14:textId="77777777" w:rsidR="00BD143F" w:rsidRDefault="00BD143F"/>
    <w:p w14:paraId="7A0A3202" w14:textId="77777777" w:rsidR="00BD143F" w:rsidRDefault="00BD143F"/>
    <w:p w14:paraId="742D7640" w14:textId="77777777" w:rsidR="00BD143F" w:rsidRDefault="00BD143F"/>
    <w:p w14:paraId="0F1E7B73" w14:textId="77777777" w:rsidR="00BD143F" w:rsidRDefault="00BD143F"/>
    <w:p w14:paraId="1F72AA8B" w14:textId="77777777" w:rsidR="00BD143F" w:rsidRDefault="004A49DF">
      <w:pPr>
        <w:suppressAutoHyphens w:val="0"/>
        <w:spacing w:line="259" w:lineRule="auto"/>
        <w:jc w:val="left"/>
      </w:pPr>
      <w:r>
        <w:br w:type="page"/>
      </w:r>
    </w:p>
    <w:p w14:paraId="0D056014" w14:textId="77777777" w:rsidR="00BD143F" w:rsidRDefault="004A49DF">
      <w:r>
        <w:rPr>
          <w:rFonts w:eastAsia="Arial Narrow" w:cs="Marianne"/>
          <w:b/>
          <w:kern w:val="2"/>
          <w:sz w:val="24"/>
          <w:lang w:eastAsia="zh-CN" w:bidi="en-US"/>
        </w:rPr>
        <w:lastRenderedPageBreak/>
        <w:t>Annexe 6 – Tableau de cadrage de calcul des enveloppes financières (hors ingénierie)</w:t>
      </w:r>
    </w:p>
    <w:p w14:paraId="2243A0FB" w14:textId="77777777" w:rsidR="00BD143F" w:rsidRDefault="00BD143F">
      <w:pPr>
        <w:rPr>
          <w:rFonts w:eastAsia="Arial Narrow" w:cs="Marianne"/>
          <w:b/>
          <w:kern w:val="2"/>
          <w:sz w:val="24"/>
          <w:lang w:eastAsia="zh-CN" w:bidi="en-US"/>
        </w:rPr>
      </w:pPr>
    </w:p>
    <w:p w14:paraId="17837C20" w14:textId="77777777" w:rsidR="00BD143F" w:rsidRDefault="00BD143F"/>
    <w:p w14:paraId="2A3DA148" w14:textId="77777777" w:rsidR="00BD143F" w:rsidRDefault="00BD143F"/>
    <w:p w14:paraId="19610FD7" w14:textId="77777777" w:rsidR="00BD143F" w:rsidRDefault="004A49DF">
      <w:r>
        <w:rPr>
          <w:noProof/>
        </w:rPr>
        <w:drawing>
          <wp:anchor distT="0" distB="0" distL="0" distR="0" simplePos="0" relativeHeight="9" behindDoc="0" locked="0" layoutInCell="0" allowOverlap="1" wp14:anchorId="722D492C" wp14:editId="4E5D0360">
            <wp:simplePos x="0" y="0"/>
            <wp:positionH relativeFrom="column">
              <wp:align>center</wp:align>
            </wp:positionH>
            <wp:positionV relativeFrom="paragraph">
              <wp:posOffset>635</wp:posOffset>
            </wp:positionV>
            <wp:extent cx="6983730" cy="4086225"/>
            <wp:effectExtent l="0" t="0" r="0" b="0"/>
            <wp:wrapSquare wrapText="largest"/>
            <wp:docPr id="9" name="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3"/>
                    <pic:cNvPicPr>
                      <a:picLocks noChangeAspect="1" noChangeArrowheads="1"/>
                    </pic:cNvPicPr>
                  </pic:nvPicPr>
                  <pic:blipFill>
                    <a:blip r:embed="rId16"/>
                    <a:stretch>
                      <a:fillRect/>
                    </a:stretch>
                  </pic:blipFill>
                  <pic:spPr bwMode="auto">
                    <a:xfrm>
                      <a:off x="0" y="0"/>
                      <a:ext cx="6983730" cy="4086225"/>
                    </a:xfrm>
                    <a:prstGeom prst="rect">
                      <a:avLst/>
                    </a:prstGeom>
                  </pic:spPr>
                </pic:pic>
              </a:graphicData>
            </a:graphic>
          </wp:anchor>
        </w:drawing>
      </w:r>
    </w:p>
    <w:sectPr w:rsidR="00BD143F">
      <w:footerReference w:type="default" r:id="rId17"/>
      <w:pgSz w:w="11906" w:h="16838"/>
      <w:pgMar w:top="1417" w:right="1417" w:bottom="1417" w:left="1417" w:header="0" w:footer="708"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051AFA" w14:textId="77777777" w:rsidR="004A49DF" w:rsidRDefault="004A49DF">
      <w:r>
        <w:separator/>
      </w:r>
    </w:p>
  </w:endnote>
  <w:endnote w:type="continuationSeparator" w:id="0">
    <w:p w14:paraId="2B229CE3" w14:textId="77777777" w:rsidR="004A49DF" w:rsidRDefault="004A49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Titres CS)">
    <w:panose1 w:val="00000000000000000000"/>
    <w:charset w:val="00"/>
    <w:family w:val="roman"/>
    <w:notTrueType/>
    <w:pitch w:val="default"/>
  </w:font>
  <w:font w:name="Times New Roman (Corps CS)">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Arial Unicode MS">
    <w:altName w:val="Arial"/>
    <w:panose1 w:val="020B0604020202020204"/>
    <w:charset w:val="00"/>
    <w:family w:val="roman"/>
    <w:pitch w:val="variable"/>
    <w:sig w:usb0="00000003" w:usb1="00000000" w:usb2="00000000" w:usb3="00000000" w:csb0="00000001" w:csb1="00000000"/>
  </w:font>
  <w:font w:name="Marianne">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9630485"/>
      <w:docPartObj>
        <w:docPartGallery w:val="Page Numbers (Bottom of Page)"/>
        <w:docPartUnique/>
      </w:docPartObj>
    </w:sdtPr>
    <w:sdtEndPr/>
    <w:sdtContent>
      <w:p w14:paraId="3B9A4FFB" w14:textId="77777777" w:rsidR="00BD143F" w:rsidRDefault="004A49DF">
        <w:pPr>
          <w:pStyle w:val="Pieddepage"/>
          <w:rPr>
            <w:rStyle w:val="Numrodepage"/>
            <w:color w:val="808080" w:themeColor="background1" w:themeShade="80"/>
            <w:sz w:val="21"/>
            <w:szCs w:val="21"/>
          </w:rPr>
        </w:pPr>
        <w:r>
          <w:rPr>
            <w:rStyle w:val="Numrodepage"/>
            <w:color w:val="808080"/>
            <w:sz w:val="21"/>
            <w:szCs w:val="21"/>
          </w:rPr>
          <w:fldChar w:fldCharType="begin"/>
        </w:r>
        <w:r>
          <w:rPr>
            <w:rStyle w:val="Numrodepage"/>
            <w:color w:val="808080"/>
            <w:sz w:val="21"/>
            <w:szCs w:val="21"/>
          </w:rPr>
          <w:instrText>PAGE</w:instrText>
        </w:r>
        <w:r>
          <w:rPr>
            <w:rStyle w:val="Numrodepage"/>
            <w:color w:val="808080"/>
            <w:sz w:val="21"/>
            <w:szCs w:val="21"/>
          </w:rPr>
          <w:fldChar w:fldCharType="separate"/>
        </w:r>
        <w:r>
          <w:rPr>
            <w:rStyle w:val="Numrodepage"/>
            <w:color w:val="808080"/>
            <w:sz w:val="21"/>
            <w:szCs w:val="21"/>
          </w:rPr>
          <w:t>1</w:t>
        </w:r>
        <w:r>
          <w:rPr>
            <w:rStyle w:val="Numrodepage"/>
            <w:color w:val="808080"/>
            <w:sz w:val="21"/>
            <w:szCs w:val="21"/>
          </w:rPr>
          <w:fldChar w:fldCharType="end"/>
        </w:r>
      </w:p>
      <w:p w14:paraId="29FB174B" w14:textId="77777777" w:rsidR="00BD143F" w:rsidRDefault="004A49DF">
        <w:pPr>
          <w:pStyle w:val="Pieddepage"/>
          <w:ind w:right="360"/>
        </w:pPr>
        <w:r>
          <w:rPr>
            <w:color w:val="808080" w:themeColor="background1" w:themeShade="80"/>
            <w:sz w:val="21"/>
            <w:szCs w:val="21"/>
          </w:rPr>
          <w:t xml:space="preserve">Convention d’Opération Programmée d’Amélioration de l’Habitat de la CC d’Arcis-Mailly-Ramerupt </w:t>
        </w:r>
        <w:r>
          <w:tab/>
        </w:r>
        <w:r>
          <w:tab/>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08929787"/>
      <w:docPartObj>
        <w:docPartGallery w:val="Page Numbers (Bottom of Page)"/>
        <w:docPartUnique/>
      </w:docPartObj>
    </w:sdtPr>
    <w:sdtEndPr/>
    <w:sdtContent>
      <w:p w14:paraId="01C590EC" w14:textId="77777777" w:rsidR="00BD143F" w:rsidRDefault="004A49DF">
        <w:pPr>
          <w:pStyle w:val="Pieddepage"/>
          <w:rPr>
            <w:rStyle w:val="Numrodepage"/>
            <w:color w:val="808080" w:themeColor="background1" w:themeShade="80"/>
            <w:sz w:val="21"/>
            <w:szCs w:val="21"/>
          </w:rPr>
        </w:pPr>
        <w:r>
          <w:rPr>
            <w:rStyle w:val="Numrodepage"/>
            <w:color w:val="808080"/>
            <w:sz w:val="21"/>
            <w:szCs w:val="21"/>
          </w:rPr>
          <w:fldChar w:fldCharType="begin"/>
        </w:r>
        <w:r>
          <w:rPr>
            <w:rStyle w:val="Numrodepage"/>
            <w:color w:val="808080"/>
            <w:sz w:val="21"/>
            <w:szCs w:val="21"/>
          </w:rPr>
          <w:instrText>PAGE</w:instrText>
        </w:r>
        <w:r>
          <w:rPr>
            <w:rStyle w:val="Numrodepage"/>
            <w:color w:val="808080"/>
            <w:sz w:val="21"/>
            <w:szCs w:val="21"/>
          </w:rPr>
          <w:fldChar w:fldCharType="separate"/>
        </w:r>
        <w:r>
          <w:rPr>
            <w:rStyle w:val="Numrodepage"/>
            <w:color w:val="808080"/>
            <w:sz w:val="21"/>
            <w:szCs w:val="21"/>
          </w:rPr>
          <w:t>19</w:t>
        </w:r>
        <w:r>
          <w:rPr>
            <w:rStyle w:val="Numrodepage"/>
            <w:color w:val="808080"/>
            <w:sz w:val="21"/>
            <w:szCs w:val="21"/>
          </w:rPr>
          <w:fldChar w:fldCharType="end"/>
        </w:r>
      </w:p>
      <w:p w14:paraId="13556B07" w14:textId="77777777" w:rsidR="00BD143F" w:rsidRDefault="004A49DF">
        <w:pPr>
          <w:pStyle w:val="Pieddepage"/>
          <w:ind w:right="360"/>
        </w:pPr>
        <w:r>
          <w:rPr>
            <w:color w:val="808080" w:themeColor="background1" w:themeShade="80"/>
            <w:sz w:val="21"/>
            <w:szCs w:val="21"/>
          </w:rPr>
          <w:t xml:space="preserve">Convention d’Opération Programmée d’Amélioration de l’Habitat de la CC d’Arcis-Mailly-Ramerupt </w:t>
        </w:r>
        <w:r>
          <w:tab/>
        </w:r>
        <w:r>
          <w:tab/>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68583259"/>
      <w:docPartObj>
        <w:docPartGallery w:val="Page Numbers (Bottom of Page)"/>
        <w:docPartUnique/>
      </w:docPartObj>
    </w:sdtPr>
    <w:sdtEndPr/>
    <w:sdtContent>
      <w:p w14:paraId="0FF504F5" w14:textId="77777777" w:rsidR="00BD143F" w:rsidRDefault="004A49DF">
        <w:pPr>
          <w:pStyle w:val="Pieddepage"/>
          <w:rPr>
            <w:rStyle w:val="Numrodepage"/>
            <w:color w:val="808080" w:themeColor="background1" w:themeShade="80"/>
            <w:sz w:val="21"/>
            <w:szCs w:val="21"/>
          </w:rPr>
        </w:pPr>
        <w:r>
          <w:rPr>
            <w:rStyle w:val="Numrodepage"/>
            <w:color w:val="808080"/>
            <w:sz w:val="21"/>
            <w:szCs w:val="21"/>
          </w:rPr>
          <w:fldChar w:fldCharType="begin"/>
        </w:r>
        <w:r>
          <w:rPr>
            <w:rStyle w:val="Numrodepage"/>
            <w:color w:val="808080"/>
            <w:sz w:val="21"/>
            <w:szCs w:val="21"/>
          </w:rPr>
          <w:instrText>PAGE</w:instrText>
        </w:r>
        <w:r>
          <w:rPr>
            <w:rStyle w:val="Numrodepage"/>
            <w:color w:val="808080"/>
            <w:sz w:val="21"/>
            <w:szCs w:val="21"/>
          </w:rPr>
          <w:fldChar w:fldCharType="separate"/>
        </w:r>
        <w:r>
          <w:rPr>
            <w:rStyle w:val="Numrodepage"/>
            <w:color w:val="808080"/>
            <w:sz w:val="21"/>
            <w:szCs w:val="21"/>
          </w:rPr>
          <w:t>20</w:t>
        </w:r>
        <w:r>
          <w:rPr>
            <w:rStyle w:val="Numrodepage"/>
            <w:color w:val="808080"/>
            <w:sz w:val="21"/>
            <w:szCs w:val="21"/>
          </w:rPr>
          <w:fldChar w:fldCharType="end"/>
        </w:r>
      </w:p>
    </w:sdtContent>
  </w:sdt>
  <w:p w14:paraId="45CBD484" w14:textId="77777777" w:rsidR="00BD143F" w:rsidRDefault="004A49DF">
    <w:pPr>
      <w:pStyle w:val="Pieddepage"/>
      <w:ind w:right="360"/>
    </w:pPr>
    <w:r>
      <w:rPr>
        <w:color w:val="808080" w:themeColor="background1" w:themeShade="80"/>
        <w:sz w:val="21"/>
        <w:szCs w:val="21"/>
      </w:rPr>
      <w:t xml:space="preserve">Convention d’Opération Programmée d’Amélioration de l’Habitat de la CC d’Arcis-Mailly-Ramerupt </w:t>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C8FB808" w14:textId="77777777" w:rsidR="004A49DF" w:rsidRDefault="004A49DF">
      <w:r>
        <w:separator/>
      </w:r>
    </w:p>
  </w:footnote>
  <w:footnote w:type="continuationSeparator" w:id="0">
    <w:p w14:paraId="289818A6" w14:textId="77777777" w:rsidR="004A49DF" w:rsidRDefault="004A49D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69056E"/>
    <w:multiLevelType w:val="multilevel"/>
    <w:tmpl w:val="E8D2841C"/>
    <w:lvl w:ilvl="0">
      <w:start w:val="1"/>
      <w:numFmt w:val="decimal"/>
      <w:lvlText w:val="%1"/>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 w15:restartNumberingAfterBreak="0">
    <w:nsid w:val="1E490E28"/>
    <w:multiLevelType w:val="multilevel"/>
    <w:tmpl w:val="8C1455E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261A7E43"/>
    <w:multiLevelType w:val="multilevel"/>
    <w:tmpl w:val="5D666DA8"/>
    <w:lvl w:ilvl="0">
      <w:numFmt w:val="bullet"/>
      <w:lvlText w:val="-"/>
      <w:lvlJc w:val="left"/>
      <w:pPr>
        <w:tabs>
          <w:tab w:val="num" w:pos="0"/>
        </w:tabs>
        <w:ind w:left="360" w:hanging="360"/>
      </w:pPr>
      <w:rPr>
        <w:rFonts w:ascii="Calibri" w:hAnsi="Calibri" w:cs="Calibri" w:hint="default"/>
      </w:rPr>
    </w:lvl>
    <w:lvl w:ilvl="1">
      <w:numFmt w:val="bullet"/>
      <w:lvlText w:val="-"/>
      <w:lvlJc w:val="left"/>
      <w:pPr>
        <w:tabs>
          <w:tab w:val="num" w:pos="0"/>
        </w:tabs>
        <w:ind w:left="1080" w:hanging="360"/>
      </w:pPr>
      <w:rPr>
        <w:rFonts w:ascii="Calibri" w:hAnsi="Calibri" w:cs="Calibri"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abstractNum w:abstractNumId="3" w15:restartNumberingAfterBreak="0">
    <w:nsid w:val="668B40CA"/>
    <w:multiLevelType w:val="multilevel"/>
    <w:tmpl w:val="93B0472C"/>
    <w:lvl w:ilvl="0">
      <w:start w:val="1"/>
      <w:numFmt w:val="decimal"/>
      <w:lvlText w:val="%1."/>
      <w:lvlJc w:val="left"/>
      <w:pPr>
        <w:tabs>
          <w:tab w:val="num" w:pos="0"/>
        </w:tabs>
        <w:ind w:left="1068" w:hanging="360"/>
      </w:pPr>
    </w:lvl>
    <w:lvl w:ilvl="1">
      <w:start w:val="1"/>
      <w:numFmt w:val="lowerLetter"/>
      <w:lvlText w:val="%2."/>
      <w:lvlJc w:val="left"/>
      <w:pPr>
        <w:tabs>
          <w:tab w:val="num" w:pos="0"/>
        </w:tabs>
        <w:ind w:left="1788" w:hanging="360"/>
      </w:pPr>
    </w:lvl>
    <w:lvl w:ilvl="2">
      <w:start w:val="1"/>
      <w:numFmt w:val="lowerRoman"/>
      <w:lvlText w:val="%3."/>
      <w:lvlJc w:val="right"/>
      <w:pPr>
        <w:tabs>
          <w:tab w:val="num" w:pos="0"/>
        </w:tabs>
        <w:ind w:left="2508" w:hanging="180"/>
      </w:pPr>
    </w:lvl>
    <w:lvl w:ilvl="3">
      <w:start w:val="1"/>
      <w:numFmt w:val="decimal"/>
      <w:lvlText w:val="%4."/>
      <w:lvlJc w:val="left"/>
      <w:pPr>
        <w:tabs>
          <w:tab w:val="num" w:pos="0"/>
        </w:tabs>
        <w:ind w:left="3228" w:hanging="360"/>
      </w:pPr>
    </w:lvl>
    <w:lvl w:ilvl="4">
      <w:start w:val="1"/>
      <w:numFmt w:val="lowerLetter"/>
      <w:lvlText w:val="%5."/>
      <w:lvlJc w:val="left"/>
      <w:pPr>
        <w:tabs>
          <w:tab w:val="num" w:pos="0"/>
        </w:tabs>
        <w:ind w:left="3948" w:hanging="360"/>
      </w:pPr>
    </w:lvl>
    <w:lvl w:ilvl="5">
      <w:start w:val="1"/>
      <w:numFmt w:val="lowerRoman"/>
      <w:lvlText w:val="%6."/>
      <w:lvlJc w:val="right"/>
      <w:pPr>
        <w:tabs>
          <w:tab w:val="num" w:pos="0"/>
        </w:tabs>
        <w:ind w:left="4668" w:hanging="180"/>
      </w:pPr>
    </w:lvl>
    <w:lvl w:ilvl="6">
      <w:start w:val="1"/>
      <w:numFmt w:val="decimal"/>
      <w:lvlText w:val="%7."/>
      <w:lvlJc w:val="left"/>
      <w:pPr>
        <w:tabs>
          <w:tab w:val="num" w:pos="0"/>
        </w:tabs>
        <w:ind w:left="5388" w:hanging="360"/>
      </w:pPr>
    </w:lvl>
    <w:lvl w:ilvl="7">
      <w:start w:val="1"/>
      <w:numFmt w:val="lowerLetter"/>
      <w:lvlText w:val="%8."/>
      <w:lvlJc w:val="left"/>
      <w:pPr>
        <w:tabs>
          <w:tab w:val="num" w:pos="0"/>
        </w:tabs>
        <w:ind w:left="6108" w:hanging="360"/>
      </w:pPr>
    </w:lvl>
    <w:lvl w:ilvl="8">
      <w:start w:val="1"/>
      <w:numFmt w:val="lowerRoman"/>
      <w:lvlText w:val="%9."/>
      <w:lvlJc w:val="right"/>
      <w:pPr>
        <w:tabs>
          <w:tab w:val="num" w:pos="0"/>
        </w:tabs>
        <w:ind w:left="6828" w:hanging="180"/>
      </w:pPr>
    </w:lvl>
  </w:abstractNum>
  <w:abstractNum w:abstractNumId="4" w15:restartNumberingAfterBreak="0">
    <w:nsid w:val="7247653E"/>
    <w:multiLevelType w:val="multilevel"/>
    <w:tmpl w:val="909429C4"/>
    <w:lvl w:ilvl="0">
      <w:numFmt w:val="bullet"/>
      <w:lvlText w:val="-"/>
      <w:lvlJc w:val="left"/>
      <w:pPr>
        <w:tabs>
          <w:tab w:val="num" w:pos="0"/>
        </w:tabs>
        <w:ind w:left="360" w:hanging="360"/>
      </w:pPr>
      <w:rPr>
        <w:rFonts w:ascii="Calibri" w:hAnsi="Calibri" w:cs="Calibri" w:hint="default"/>
      </w:rPr>
    </w:lvl>
    <w:lvl w:ilvl="1">
      <w:start w:val="1"/>
      <w:numFmt w:val="bullet"/>
      <w:lvlText w:val="o"/>
      <w:lvlJc w:val="left"/>
      <w:pPr>
        <w:tabs>
          <w:tab w:val="num" w:pos="0"/>
        </w:tabs>
        <w:ind w:left="1080" w:hanging="360"/>
      </w:pPr>
      <w:rPr>
        <w:rFonts w:ascii="Courier New" w:hAnsi="Courier New" w:cs="Courier New" w:hint="default"/>
      </w:rPr>
    </w:lvl>
    <w:lvl w:ilvl="2">
      <w:start w:val="1"/>
      <w:numFmt w:val="bullet"/>
      <w:lvlText w:val=""/>
      <w:lvlJc w:val="left"/>
      <w:pPr>
        <w:tabs>
          <w:tab w:val="num" w:pos="0"/>
        </w:tabs>
        <w:ind w:left="1800" w:hanging="360"/>
      </w:pPr>
      <w:rPr>
        <w:rFonts w:ascii="Wingdings" w:hAnsi="Wingdings" w:cs="Wingdings" w:hint="default"/>
      </w:rPr>
    </w:lvl>
    <w:lvl w:ilvl="3">
      <w:start w:val="1"/>
      <w:numFmt w:val="bullet"/>
      <w:lvlText w:val=""/>
      <w:lvlJc w:val="left"/>
      <w:pPr>
        <w:tabs>
          <w:tab w:val="num" w:pos="0"/>
        </w:tabs>
        <w:ind w:left="2520" w:hanging="360"/>
      </w:pPr>
      <w:rPr>
        <w:rFonts w:ascii="Symbol" w:hAnsi="Symbol" w:cs="Symbol" w:hint="default"/>
      </w:rPr>
    </w:lvl>
    <w:lvl w:ilvl="4">
      <w:start w:val="1"/>
      <w:numFmt w:val="bullet"/>
      <w:lvlText w:val="o"/>
      <w:lvlJc w:val="left"/>
      <w:pPr>
        <w:tabs>
          <w:tab w:val="num" w:pos="0"/>
        </w:tabs>
        <w:ind w:left="3240" w:hanging="360"/>
      </w:pPr>
      <w:rPr>
        <w:rFonts w:ascii="Courier New" w:hAnsi="Courier New" w:cs="Courier New" w:hint="default"/>
      </w:rPr>
    </w:lvl>
    <w:lvl w:ilvl="5">
      <w:start w:val="1"/>
      <w:numFmt w:val="bullet"/>
      <w:lvlText w:val=""/>
      <w:lvlJc w:val="left"/>
      <w:pPr>
        <w:tabs>
          <w:tab w:val="num" w:pos="0"/>
        </w:tabs>
        <w:ind w:left="3960" w:hanging="360"/>
      </w:pPr>
      <w:rPr>
        <w:rFonts w:ascii="Wingdings" w:hAnsi="Wingdings" w:cs="Wingdings" w:hint="default"/>
      </w:rPr>
    </w:lvl>
    <w:lvl w:ilvl="6">
      <w:start w:val="1"/>
      <w:numFmt w:val="bullet"/>
      <w:lvlText w:val=""/>
      <w:lvlJc w:val="left"/>
      <w:pPr>
        <w:tabs>
          <w:tab w:val="num" w:pos="0"/>
        </w:tabs>
        <w:ind w:left="4680" w:hanging="360"/>
      </w:pPr>
      <w:rPr>
        <w:rFonts w:ascii="Symbol" w:hAnsi="Symbol" w:cs="Symbol" w:hint="default"/>
      </w:rPr>
    </w:lvl>
    <w:lvl w:ilvl="7">
      <w:start w:val="1"/>
      <w:numFmt w:val="bullet"/>
      <w:lvlText w:val="o"/>
      <w:lvlJc w:val="left"/>
      <w:pPr>
        <w:tabs>
          <w:tab w:val="num" w:pos="0"/>
        </w:tabs>
        <w:ind w:left="5400" w:hanging="360"/>
      </w:pPr>
      <w:rPr>
        <w:rFonts w:ascii="Courier New" w:hAnsi="Courier New" w:cs="Courier New" w:hint="default"/>
      </w:rPr>
    </w:lvl>
    <w:lvl w:ilvl="8">
      <w:start w:val="1"/>
      <w:numFmt w:val="bullet"/>
      <w:lvlText w:val=""/>
      <w:lvlJc w:val="left"/>
      <w:pPr>
        <w:tabs>
          <w:tab w:val="num" w:pos="0"/>
        </w:tabs>
        <w:ind w:left="6120" w:hanging="360"/>
      </w:pPr>
      <w:rPr>
        <w:rFonts w:ascii="Wingdings" w:hAnsi="Wingdings" w:cs="Wingdings" w:hint="default"/>
      </w:rPr>
    </w:lvl>
  </w:abstractNum>
  <w:num w:numId="1" w16cid:durableId="1918632104">
    <w:abstractNumId w:val="3"/>
  </w:num>
  <w:num w:numId="2" w16cid:durableId="802503961">
    <w:abstractNumId w:val="0"/>
  </w:num>
  <w:num w:numId="3" w16cid:durableId="803891522">
    <w:abstractNumId w:val="2"/>
  </w:num>
  <w:num w:numId="4" w16cid:durableId="244144387">
    <w:abstractNumId w:val="4"/>
  </w:num>
  <w:num w:numId="5" w16cid:durableId="152019841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143F"/>
    <w:rsid w:val="002437BA"/>
    <w:rsid w:val="00316185"/>
    <w:rsid w:val="004A49DF"/>
    <w:rsid w:val="00930A8C"/>
    <w:rsid w:val="00BD143F"/>
    <w:rsid w:val="37D303A5"/>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627D59"/>
  <w15:docId w15:val="{7307BE66-20D3-4B4E-B51B-3094644717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fr-FR" w:eastAsia="en-US" w:bidi="ar-SA"/>
        <w14:ligatures w14:val="standardContextual"/>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5FE3"/>
    <w:pPr>
      <w:jc w:val="both"/>
    </w:pPr>
    <w:rPr>
      <w:rFonts w:ascii="Calibri" w:eastAsia="Calibri" w:hAnsi="Calibri"/>
      <w:kern w:val="0"/>
      <w:sz w:val="23"/>
      <w14:ligatures w14:val="none"/>
    </w:rPr>
  </w:style>
  <w:style w:type="paragraph" w:styleId="Titre1">
    <w:name w:val="heading 1"/>
    <w:basedOn w:val="Normal"/>
    <w:next w:val="Normal"/>
    <w:link w:val="Titre1Car"/>
    <w:uiPriority w:val="9"/>
    <w:qFormat/>
    <w:rsid w:val="00315FE3"/>
    <w:pPr>
      <w:keepNext/>
      <w:keepLines/>
      <w:spacing w:before="240"/>
      <w:outlineLvl w:val="0"/>
    </w:pPr>
    <w:rPr>
      <w:rFonts w:eastAsiaTheme="majorEastAsia" w:cs="Times New Roman (Titres CS)"/>
      <w:b/>
      <w:caps/>
      <w:sz w:val="24"/>
      <w:szCs w:val="32"/>
    </w:rPr>
  </w:style>
  <w:style w:type="paragraph" w:styleId="Titre2">
    <w:name w:val="heading 2"/>
    <w:basedOn w:val="Normal"/>
    <w:next w:val="Normal"/>
    <w:link w:val="Titre2Car"/>
    <w:uiPriority w:val="9"/>
    <w:unhideWhenUsed/>
    <w:qFormat/>
    <w:rsid w:val="00315FE3"/>
    <w:pPr>
      <w:keepNext/>
      <w:keepLines/>
      <w:spacing w:before="40"/>
      <w:outlineLvl w:val="1"/>
    </w:pPr>
    <w:rPr>
      <w:rFonts w:eastAsiaTheme="majorEastAsia" w:cstheme="majorBidi"/>
      <w:b/>
      <w:color w:val="000000" w:themeColor="text1"/>
      <w:sz w:val="24"/>
      <w:szCs w:val="26"/>
    </w:rPr>
  </w:style>
  <w:style w:type="paragraph" w:styleId="Titre3">
    <w:name w:val="heading 3"/>
    <w:basedOn w:val="Normal"/>
    <w:next w:val="Normal"/>
    <w:link w:val="Titre3Car"/>
    <w:uiPriority w:val="9"/>
    <w:unhideWhenUsed/>
    <w:qFormat/>
    <w:rsid w:val="00315FE3"/>
    <w:pPr>
      <w:keepNext/>
      <w:keepLines/>
      <w:spacing w:before="40"/>
      <w:outlineLvl w:val="2"/>
    </w:pPr>
    <w:rPr>
      <w:rFonts w:eastAsiaTheme="majorEastAsia" w:cstheme="majorBidi"/>
      <w:b/>
      <w:sz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315FE3"/>
    <w:rPr>
      <w:rFonts w:ascii="Calibri" w:eastAsiaTheme="majorEastAsia" w:hAnsi="Calibri" w:cs="Times New Roman (Titres CS)"/>
      <w:b/>
      <w:caps/>
      <w:kern w:val="0"/>
      <w:szCs w:val="32"/>
      <w14:ligatures w14:val="none"/>
    </w:rPr>
  </w:style>
  <w:style w:type="character" w:customStyle="1" w:styleId="Titre2Car">
    <w:name w:val="Titre 2 Car"/>
    <w:basedOn w:val="Policepardfaut"/>
    <w:link w:val="Titre2"/>
    <w:uiPriority w:val="9"/>
    <w:qFormat/>
    <w:rsid w:val="00315FE3"/>
    <w:rPr>
      <w:rFonts w:ascii="Calibri" w:eastAsiaTheme="majorEastAsia" w:hAnsi="Calibri" w:cstheme="majorBidi"/>
      <w:b/>
      <w:color w:val="000000" w:themeColor="text1"/>
      <w:kern w:val="0"/>
      <w:szCs w:val="26"/>
      <w14:ligatures w14:val="none"/>
    </w:rPr>
  </w:style>
  <w:style w:type="character" w:customStyle="1" w:styleId="Titre3Car">
    <w:name w:val="Titre 3 Car"/>
    <w:basedOn w:val="Policepardfaut"/>
    <w:link w:val="Titre3"/>
    <w:uiPriority w:val="9"/>
    <w:qFormat/>
    <w:rsid w:val="00315FE3"/>
    <w:rPr>
      <w:rFonts w:ascii="Calibri" w:eastAsiaTheme="majorEastAsia" w:hAnsi="Calibri" w:cstheme="majorBidi"/>
      <w:b/>
      <w:kern w:val="0"/>
      <w14:ligatures w14:val="none"/>
    </w:rPr>
  </w:style>
  <w:style w:type="character" w:customStyle="1" w:styleId="Sous-titreCar">
    <w:name w:val="Sous-titre Car"/>
    <w:basedOn w:val="Policepardfaut"/>
    <w:uiPriority w:val="11"/>
    <w:qFormat/>
    <w:rsid w:val="00315FE3"/>
    <w:rPr>
      <w:rFonts w:eastAsiaTheme="minorEastAsia" w:cs="Times New Roman (Corps CS)"/>
      <w:b/>
      <w:spacing w:val="15"/>
      <w:szCs w:val="22"/>
    </w:rPr>
  </w:style>
  <w:style w:type="character" w:customStyle="1" w:styleId="En-tteCar">
    <w:name w:val="En-tête Car"/>
    <w:basedOn w:val="Policepardfaut"/>
    <w:uiPriority w:val="99"/>
    <w:qFormat/>
    <w:rsid w:val="00315FE3"/>
    <w:rPr>
      <w:sz w:val="23"/>
    </w:rPr>
  </w:style>
  <w:style w:type="character" w:customStyle="1" w:styleId="PieddepageCar">
    <w:name w:val="Pied de page Car"/>
    <w:basedOn w:val="Policepardfaut"/>
    <w:link w:val="Pieddepage"/>
    <w:uiPriority w:val="99"/>
    <w:qFormat/>
    <w:rsid w:val="00315FE3"/>
    <w:rPr>
      <w:sz w:val="23"/>
    </w:rPr>
  </w:style>
  <w:style w:type="character" w:styleId="Numrodepage">
    <w:name w:val="page number"/>
    <w:basedOn w:val="Policepardfaut"/>
    <w:uiPriority w:val="99"/>
    <w:semiHidden/>
    <w:unhideWhenUsed/>
    <w:qFormat/>
    <w:rsid w:val="00315FE3"/>
  </w:style>
  <w:style w:type="character" w:styleId="Accentuationlgre">
    <w:name w:val="Subtle Emphasis"/>
    <w:basedOn w:val="Policepardfaut"/>
    <w:uiPriority w:val="19"/>
    <w:qFormat/>
    <w:rsid w:val="00315FE3"/>
    <w:rPr>
      <w:i/>
      <w:iCs/>
      <w:color w:val="404040" w:themeColor="text1" w:themeTint="BF"/>
    </w:rPr>
  </w:style>
  <w:style w:type="character" w:customStyle="1" w:styleId="LienInternet">
    <w:name w:val="Lien Internet"/>
    <w:basedOn w:val="Policepardfaut"/>
    <w:uiPriority w:val="99"/>
    <w:unhideWhenUsed/>
    <w:rsid w:val="00315FE3"/>
    <w:rPr>
      <w:color w:val="0563C1" w:themeColor="hyperlink"/>
      <w:u w:val="single"/>
    </w:rPr>
  </w:style>
  <w:style w:type="character" w:customStyle="1" w:styleId="CorpsdetexteCar">
    <w:name w:val="Corps de texte Car"/>
    <w:basedOn w:val="Policepardfaut"/>
    <w:link w:val="Corpsdetexte"/>
    <w:qFormat/>
    <w:rsid w:val="00315FE3"/>
    <w:rPr>
      <w:rFonts w:ascii="Arial Narrow" w:eastAsia="Lucida Sans Unicode" w:hAnsi="Arial Narrow" w:cs="Arial Narrow"/>
      <w:sz w:val="23"/>
      <w:lang w:eastAsia="zh-CN"/>
    </w:rPr>
  </w:style>
  <w:style w:type="character" w:styleId="Marquedecommentaire">
    <w:name w:val="annotation reference"/>
    <w:basedOn w:val="Policepardfaut"/>
    <w:uiPriority w:val="99"/>
    <w:semiHidden/>
    <w:unhideWhenUsed/>
    <w:qFormat/>
    <w:rsid w:val="00315FE3"/>
    <w:rPr>
      <w:sz w:val="16"/>
      <w:szCs w:val="16"/>
    </w:rPr>
  </w:style>
  <w:style w:type="character" w:customStyle="1" w:styleId="CommentaireCar">
    <w:name w:val="Commentaire Car"/>
    <w:basedOn w:val="Policepardfaut"/>
    <w:link w:val="Commentaire"/>
    <w:uiPriority w:val="99"/>
    <w:semiHidden/>
    <w:qFormat/>
    <w:rsid w:val="00315FE3"/>
    <w:rPr>
      <w:sz w:val="20"/>
      <w:szCs w:val="20"/>
    </w:rPr>
  </w:style>
  <w:style w:type="character" w:customStyle="1" w:styleId="ObjetducommentaireCar">
    <w:name w:val="Objet du commentaire Car"/>
    <w:basedOn w:val="CommentaireCar"/>
    <w:link w:val="Objetducommentaire"/>
    <w:uiPriority w:val="99"/>
    <w:semiHidden/>
    <w:qFormat/>
    <w:rsid w:val="00315FE3"/>
    <w:rPr>
      <w:b/>
      <w:bCs/>
      <w:sz w:val="20"/>
      <w:szCs w:val="20"/>
    </w:rPr>
  </w:style>
  <w:style w:type="character" w:customStyle="1" w:styleId="ParagraphedelisteCar">
    <w:name w:val="Paragraphe de liste Car"/>
    <w:basedOn w:val="Policepardfaut"/>
    <w:link w:val="Paragraphedeliste"/>
    <w:uiPriority w:val="34"/>
    <w:qFormat/>
    <w:locked/>
    <w:rsid w:val="00315FE3"/>
    <w:rPr>
      <w:u w:val="single"/>
    </w:rPr>
  </w:style>
  <w:style w:type="character" w:customStyle="1" w:styleId="Sautdindex">
    <w:name w:val="Saut d'index"/>
    <w:qFormat/>
    <w:rsid w:val="00315FE3"/>
  </w:style>
  <w:style w:type="character" w:customStyle="1" w:styleId="Numrotationdelignes">
    <w:name w:val="Numérotation de lignes"/>
    <w:rsid w:val="00315FE3"/>
  </w:style>
  <w:style w:type="character" w:customStyle="1" w:styleId="TitreCar">
    <w:name w:val="Titre Car"/>
    <w:basedOn w:val="Policepardfaut"/>
    <w:link w:val="Titre"/>
    <w:qFormat/>
    <w:rsid w:val="00315FE3"/>
    <w:rPr>
      <w:rFonts w:ascii="Liberation Sans" w:eastAsia="Microsoft YaHei" w:hAnsi="Liberation Sans" w:cs="Arial Unicode MS"/>
      <w:kern w:val="0"/>
      <w:sz w:val="28"/>
      <w:szCs w:val="28"/>
      <w14:ligatures w14:val="none"/>
    </w:rPr>
  </w:style>
  <w:style w:type="character" w:customStyle="1" w:styleId="CorpsdetexteCar1">
    <w:name w:val="Corps de texte Car1"/>
    <w:basedOn w:val="Policepardfaut"/>
    <w:uiPriority w:val="99"/>
    <w:semiHidden/>
    <w:qFormat/>
    <w:rsid w:val="00315FE3"/>
    <w:rPr>
      <w:kern w:val="0"/>
      <w:sz w:val="23"/>
      <w14:ligatures w14:val="none"/>
    </w:rPr>
  </w:style>
  <w:style w:type="character" w:customStyle="1" w:styleId="Sous-titreCar1">
    <w:name w:val="Sous-titre Car1"/>
    <w:basedOn w:val="Policepardfaut"/>
    <w:uiPriority w:val="11"/>
    <w:qFormat/>
    <w:rsid w:val="00315FE3"/>
    <w:rPr>
      <w:rFonts w:eastAsiaTheme="minorEastAsia" w:cs="Times New Roman (Corps CS)"/>
      <w:b/>
      <w:spacing w:val="15"/>
      <w:kern w:val="0"/>
      <w:szCs w:val="22"/>
      <w14:ligatures w14:val="none"/>
    </w:rPr>
  </w:style>
  <w:style w:type="character" w:customStyle="1" w:styleId="En-tteCar1">
    <w:name w:val="En-tête Car1"/>
    <w:basedOn w:val="Policepardfaut"/>
    <w:uiPriority w:val="99"/>
    <w:qFormat/>
    <w:rsid w:val="00315FE3"/>
    <w:rPr>
      <w:kern w:val="0"/>
      <w:sz w:val="23"/>
      <w14:ligatures w14:val="none"/>
    </w:rPr>
  </w:style>
  <w:style w:type="character" w:customStyle="1" w:styleId="PieddepageCar1">
    <w:name w:val="Pied de page Car1"/>
    <w:basedOn w:val="Policepardfaut"/>
    <w:uiPriority w:val="99"/>
    <w:semiHidden/>
    <w:qFormat/>
    <w:rsid w:val="00315FE3"/>
    <w:rPr>
      <w:kern w:val="0"/>
      <w:sz w:val="23"/>
      <w14:ligatures w14:val="none"/>
    </w:rPr>
  </w:style>
  <w:style w:type="character" w:customStyle="1" w:styleId="CommentaireCar1">
    <w:name w:val="Commentaire Car1"/>
    <w:basedOn w:val="Policepardfaut"/>
    <w:uiPriority w:val="99"/>
    <w:semiHidden/>
    <w:qFormat/>
    <w:rsid w:val="00315FE3"/>
    <w:rPr>
      <w:kern w:val="0"/>
      <w:sz w:val="20"/>
      <w:szCs w:val="20"/>
      <w14:ligatures w14:val="none"/>
    </w:rPr>
  </w:style>
  <w:style w:type="character" w:customStyle="1" w:styleId="ObjetducommentaireCar1">
    <w:name w:val="Objet du commentaire Car1"/>
    <w:basedOn w:val="CommentaireCar1"/>
    <w:uiPriority w:val="99"/>
    <w:semiHidden/>
    <w:qFormat/>
    <w:rsid w:val="00315FE3"/>
    <w:rPr>
      <w:b/>
      <w:bCs/>
      <w:kern w:val="0"/>
      <w:sz w:val="20"/>
      <w:szCs w:val="20"/>
      <w14:ligatures w14:val="none"/>
    </w:rPr>
  </w:style>
  <w:style w:type="character" w:customStyle="1" w:styleId="TitreCar1">
    <w:name w:val="Titre Car1"/>
    <w:basedOn w:val="Policepardfaut"/>
    <w:uiPriority w:val="10"/>
    <w:qFormat/>
    <w:rsid w:val="00315FE3"/>
    <w:rPr>
      <w:rFonts w:asciiTheme="majorHAnsi" w:eastAsiaTheme="majorEastAsia" w:hAnsiTheme="majorHAnsi" w:cstheme="majorBidi"/>
      <w:spacing w:val="-10"/>
      <w:kern w:val="2"/>
      <w:sz w:val="56"/>
      <w:szCs w:val="56"/>
      <w14:ligatures w14:val="none"/>
    </w:rPr>
  </w:style>
  <w:style w:type="character" w:customStyle="1" w:styleId="CorpsdetexteCar2">
    <w:name w:val="Corps de texte Car2"/>
    <w:basedOn w:val="Policepardfaut"/>
    <w:uiPriority w:val="99"/>
    <w:semiHidden/>
    <w:qFormat/>
    <w:rsid w:val="00315FE3"/>
    <w:rPr>
      <w:rFonts w:ascii="Calibri" w:eastAsia="Calibri" w:hAnsi="Calibri"/>
      <w:kern w:val="0"/>
      <w:sz w:val="23"/>
      <w14:ligatures w14:val="none"/>
    </w:rPr>
  </w:style>
  <w:style w:type="character" w:customStyle="1" w:styleId="Sous-titreCar2">
    <w:name w:val="Sous-titre Car2"/>
    <w:basedOn w:val="Policepardfaut"/>
    <w:uiPriority w:val="11"/>
    <w:qFormat/>
    <w:rsid w:val="00315FE3"/>
    <w:rPr>
      <w:rFonts w:ascii="Calibri" w:eastAsiaTheme="minorEastAsia" w:hAnsi="Calibri" w:cs="Times New Roman (Corps CS)"/>
      <w:b/>
      <w:spacing w:val="15"/>
      <w:kern w:val="0"/>
      <w:szCs w:val="22"/>
      <w14:ligatures w14:val="none"/>
    </w:rPr>
  </w:style>
  <w:style w:type="character" w:customStyle="1" w:styleId="En-tteCar2">
    <w:name w:val="En-tête Car2"/>
    <w:basedOn w:val="Policepardfaut"/>
    <w:uiPriority w:val="99"/>
    <w:qFormat/>
    <w:rsid w:val="00315FE3"/>
    <w:rPr>
      <w:rFonts w:ascii="Calibri" w:eastAsia="Calibri" w:hAnsi="Calibri"/>
      <w:kern w:val="0"/>
      <w:sz w:val="23"/>
      <w14:ligatures w14:val="none"/>
    </w:rPr>
  </w:style>
  <w:style w:type="character" w:customStyle="1" w:styleId="PieddepageCar2">
    <w:name w:val="Pied de page Car2"/>
    <w:basedOn w:val="Policepardfaut"/>
    <w:uiPriority w:val="99"/>
    <w:semiHidden/>
    <w:qFormat/>
    <w:rsid w:val="00315FE3"/>
    <w:rPr>
      <w:rFonts w:ascii="Calibri" w:eastAsia="Calibri" w:hAnsi="Calibri"/>
      <w:kern w:val="0"/>
      <w:sz w:val="23"/>
      <w14:ligatures w14:val="none"/>
    </w:rPr>
  </w:style>
  <w:style w:type="character" w:customStyle="1" w:styleId="CommentaireCar2">
    <w:name w:val="Commentaire Car2"/>
    <w:basedOn w:val="Policepardfaut"/>
    <w:uiPriority w:val="99"/>
    <w:semiHidden/>
    <w:qFormat/>
    <w:rsid w:val="00315FE3"/>
    <w:rPr>
      <w:rFonts w:ascii="Calibri" w:eastAsia="Calibri" w:hAnsi="Calibri"/>
      <w:kern w:val="0"/>
      <w:sz w:val="20"/>
      <w:szCs w:val="20"/>
      <w14:ligatures w14:val="none"/>
    </w:rPr>
  </w:style>
  <w:style w:type="character" w:customStyle="1" w:styleId="ObjetducommentaireCar2">
    <w:name w:val="Objet du commentaire Car2"/>
    <w:basedOn w:val="CommentaireCar2"/>
    <w:uiPriority w:val="99"/>
    <w:semiHidden/>
    <w:qFormat/>
    <w:rsid w:val="00315FE3"/>
    <w:rPr>
      <w:rFonts w:ascii="Calibri" w:eastAsia="Calibri" w:hAnsi="Calibri"/>
      <w:b/>
      <w:bCs/>
      <w:kern w:val="0"/>
      <w:sz w:val="20"/>
      <w:szCs w:val="20"/>
      <w14:ligatures w14:val="none"/>
    </w:rPr>
  </w:style>
  <w:style w:type="paragraph" w:styleId="Titre">
    <w:name w:val="Title"/>
    <w:basedOn w:val="Normal"/>
    <w:next w:val="Corpsdetexte"/>
    <w:link w:val="TitreCar"/>
    <w:qFormat/>
    <w:rsid w:val="00315FE3"/>
    <w:pPr>
      <w:keepNext/>
      <w:spacing w:before="240" w:after="120"/>
    </w:pPr>
    <w:rPr>
      <w:rFonts w:ascii="Liberation Sans" w:eastAsia="Microsoft YaHei" w:hAnsi="Liberation Sans" w:cs="Arial Unicode MS"/>
      <w:sz w:val="28"/>
      <w:szCs w:val="28"/>
    </w:rPr>
  </w:style>
  <w:style w:type="paragraph" w:styleId="Corpsdetexte">
    <w:name w:val="Body Text"/>
    <w:basedOn w:val="Normal"/>
    <w:link w:val="CorpsdetexteCar"/>
    <w:rsid w:val="00315FE3"/>
    <w:pPr>
      <w:widowControl w:val="0"/>
      <w:spacing w:after="120"/>
      <w:jc w:val="left"/>
    </w:pPr>
    <w:rPr>
      <w:rFonts w:ascii="Arial Narrow" w:eastAsia="Lucida Sans Unicode" w:hAnsi="Arial Narrow" w:cs="Arial Narrow"/>
      <w:kern w:val="2"/>
      <w:lang w:eastAsia="zh-CN"/>
      <w14:ligatures w14:val="standardContextual"/>
    </w:rPr>
  </w:style>
  <w:style w:type="paragraph" w:styleId="Liste">
    <w:name w:val="List"/>
    <w:basedOn w:val="Corpsdetexte"/>
    <w:rsid w:val="00315FE3"/>
    <w:rPr>
      <w:rFonts w:cs="Arial Unicode MS"/>
    </w:rPr>
  </w:style>
  <w:style w:type="paragraph" w:styleId="Lgende">
    <w:name w:val="caption"/>
    <w:basedOn w:val="Normal"/>
    <w:qFormat/>
    <w:rsid w:val="00315FE3"/>
    <w:pPr>
      <w:suppressLineNumbers/>
      <w:spacing w:before="120" w:after="120"/>
    </w:pPr>
    <w:rPr>
      <w:rFonts w:cs="Arial Unicode MS"/>
      <w:i/>
      <w:iCs/>
      <w:sz w:val="24"/>
    </w:rPr>
  </w:style>
  <w:style w:type="paragraph" w:customStyle="1" w:styleId="Index">
    <w:name w:val="Index"/>
    <w:basedOn w:val="Normal"/>
    <w:qFormat/>
    <w:rsid w:val="00315FE3"/>
    <w:pPr>
      <w:suppressLineNumbers/>
    </w:pPr>
    <w:rPr>
      <w:rFonts w:cs="Arial Unicode MS"/>
    </w:rPr>
  </w:style>
  <w:style w:type="paragraph" w:styleId="Sous-titre">
    <w:name w:val="Subtitle"/>
    <w:basedOn w:val="Normal"/>
    <w:next w:val="Normal"/>
    <w:uiPriority w:val="11"/>
    <w:qFormat/>
    <w:rsid w:val="00315FE3"/>
    <w:pPr>
      <w:spacing w:after="160"/>
      <w:ind w:left="708"/>
    </w:pPr>
    <w:rPr>
      <w:rFonts w:eastAsiaTheme="minorEastAsia" w:cs="Times New Roman (Corps CS)"/>
      <w:b/>
      <w:spacing w:val="15"/>
      <w:sz w:val="24"/>
      <w:szCs w:val="22"/>
    </w:rPr>
  </w:style>
  <w:style w:type="paragraph" w:customStyle="1" w:styleId="En-tteetpieddepage">
    <w:name w:val="En-tête et pied de page"/>
    <w:basedOn w:val="Normal"/>
    <w:qFormat/>
    <w:rsid w:val="00315FE3"/>
  </w:style>
  <w:style w:type="paragraph" w:styleId="En-tte">
    <w:name w:val="header"/>
    <w:basedOn w:val="Normal"/>
    <w:uiPriority w:val="99"/>
    <w:unhideWhenUsed/>
    <w:rsid w:val="00315FE3"/>
    <w:pPr>
      <w:tabs>
        <w:tab w:val="center" w:pos="4536"/>
        <w:tab w:val="right" w:pos="9072"/>
      </w:tabs>
    </w:pPr>
  </w:style>
  <w:style w:type="paragraph" w:styleId="Pieddepage">
    <w:name w:val="footer"/>
    <w:basedOn w:val="Normal"/>
    <w:link w:val="PieddepageCar"/>
    <w:uiPriority w:val="99"/>
    <w:unhideWhenUsed/>
    <w:rsid w:val="00315FE3"/>
    <w:pPr>
      <w:tabs>
        <w:tab w:val="center" w:pos="4536"/>
        <w:tab w:val="right" w:pos="9072"/>
      </w:tabs>
    </w:pPr>
    <w:rPr>
      <w:rFonts w:asciiTheme="minorHAnsi" w:eastAsiaTheme="minorHAnsi" w:hAnsiTheme="minorHAnsi"/>
      <w:kern w:val="2"/>
      <w14:ligatures w14:val="standardContextual"/>
    </w:rPr>
  </w:style>
  <w:style w:type="paragraph" w:styleId="Paragraphedeliste">
    <w:name w:val="List Paragraph"/>
    <w:basedOn w:val="Normal"/>
    <w:link w:val="ParagraphedelisteCar"/>
    <w:uiPriority w:val="34"/>
    <w:qFormat/>
    <w:rsid w:val="00315FE3"/>
    <w:pPr>
      <w:ind w:left="2124"/>
      <w:contextualSpacing/>
    </w:pPr>
    <w:rPr>
      <w:rFonts w:asciiTheme="minorHAnsi" w:eastAsiaTheme="minorHAnsi" w:hAnsiTheme="minorHAnsi"/>
      <w:kern w:val="2"/>
      <w:sz w:val="24"/>
      <w:u w:val="single"/>
      <w14:ligatures w14:val="standardContextual"/>
    </w:rPr>
  </w:style>
  <w:style w:type="paragraph" w:styleId="TM1">
    <w:name w:val="toc 1"/>
    <w:basedOn w:val="Normal"/>
    <w:next w:val="Normal"/>
    <w:autoRedefine/>
    <w:uiPriority w:val="39"/>
    <w:unhideWhenUsed/>
    <w:rsid w:val="00315FE3"/>
    <w:pPr>
      <w:tabs>
        <w:tab w:val="right" w:leader="dot" w:pos="9062"/>
      </w:tabs>
      <w:spacing w:after="100"/>
    </w:pPr>
  </w:style>
  <w:style w:type="paragraph" w:styleId="TM2">
    <w:name w:val="toc 2"/>
    <w:basedOn w:val="Normal"/>
    <w:next w:val="Normal"/>
    <w:autoRedefine/>
    <w:uiPriority w:val="39"/>
    <w:unhideWhenUsed/>
    <w:rsid w:val="00315FE3"/>
    <w:pPr>
      <w:tabs>
        <w:tab w:val="right" w:leader="dot" w:pos="9062"/>
      </w:tabs>
      <w:spacing w:after="100"/>
      <w:ind w:left="230"/>
    </w:pPr>
  </w:style>
  <w:style w:type="paragraph" w:styleId="TM3">
    <w:name w:val="toc 3"/>
    <w:basedOn w:val="Normal"/>
    <w:next w:val="Normal"/>
    <w:autoRedefine/>
    <w:uiPriority w:val="39"/>
    <w:unhideWhenUsed/>
    <w:rsid w:val="00315FE3"/>
    <w:pPr>
      <w:tabs>
        <w:tab w:val="right" w:leader="dot" w:pos="9062"/>
      </w:tabs>
      <w:spacing w:after="100"/>
      <w:ind w:left="460"/>
    </w:pPr>
  </w:style>
  <w:style w:type="paragraph" w:styleId="Commentaire">
    <w:name w:val="annotation text"/>
    <w:basedOn w:val="Normal"/>
    <w:link w:val="CommentaireCar"/>
    <w:uiPriority w:val="99"/>
    <w:semiHidden/>
    <w:unhideWhenUsed/>
    <w:qFormat/>
    <w:rsid w:val="00315FE3"/>
    <w:rPr>
      <w:rFonts w:asciiTheme="minorHAnsi" w:eastAsiaTheme="minorHAnsi" w:hAnsiTheme="minorHAnsi"/>
      <w:kern w:val="2"/>
      <w:sz w:val="20"/>
      <w:szCs w:val="20"/>
      <w14:ligatures w14:val="standardContextual"/>
    </w:rPr>
  </w:style>
  <w:style w:type="paragraph" w:styleId="Objetducommentaire">
    <w:name w:val="annotation subject"/>
    <w:basedOn w:val="Commentaire"/>
    <w:next w:val="Commentaire"/>
    <w:link w:val="ObjetducommentaireCar"/>
    <w:uiPriority w:val="99"/>
    <w:semiHidden/>
    <w:unhideWhenUsed/>
    <w:qFormat/>
    <w:rsid w:val="00315FE3"/>
    <w:rPr>
      <w:b/>
      <w:bCs/>
    </w:rPr>
  </w:style>
  <w:style w:type="paragraph" w:styleId="Rvision">
    <w:name w:val="Revision"/>
    <w:uiPriority w:val="99"/>
    <w:semiHidden/>
    <w:qFormat/>
    <w:rsid w:val="00315FE3"/>
    <w:rPr>
      <w:rFonts w:ascii="Calibri" w:eastAsia="Calibri" w:hAnsi="Calibri"/>
      <w:kern w:val="0"/>
      <w:sz w:val="23"/>
      <w14:ligatures w14:val="none"/>
    </w:rPr>
  </w:style>
  <w:style w:type="paragraph" w:styleId="NormalWeb">
    <w:name w:val="Normal (Web)"/>
    <w:basedOn w:val="Normal"/>
    <w:uiPriority w:val="99"/>
    <w:semiHidden/>
    <w:unhideWhenUsed/>
    <w:qFormat/>
    <w:rsid w:val="00315FE3"/>
    <w:pPr>
      <w:spacing w:beforeAutospacing="1" w:afterAutospacing="1"/>
      <w:jc w:val="left"/>
    </w:pPr>
    <w:rPr>
      <w:rFonts w:ascii="Times New Roman" w:eastAsia="Times New Roman" w:hAnsi="Times New Roman" w:cs="Times New Roman"/>
      <w:sz w:val="24"/>
      <w:lang w:eastAsia="fr-FR"/>
    </w:rPr>
  </w:style>
  <w:style w:type="paragraph" w:customStyle="1" w:styleId="Contenudecadre">
    <w:name w:val="Contenu de cadre"/>
    <w:basedOn w:val="Normal"/>
    <w:qFormat/>
    <w:rsid w:val="00315FE3"/>
  </w:style>
  <w:style w:type="paragraph" w:customStyle="1" w:styleId="Contenudetableau">
    <w:name w:val="Contenu de tableau"/>
    <w:basedOn w:val="Normal"/>
    <w:qFormat/>
    <w:rsid w:val="00315FE3"/>
    <w:pPr>
      <w:widowControl w:val="0"/>
      <w:suppressLineNumbers/>
    </w:pPr>
  </w:style>
  <w:style w:type="paragraph" w:customStyle="1" w:styleId="Titredetableau">
    <w:name w:val="Titre de tableau"/>
    <w:basedOn w:val="Contenudetableau"/>
    <w:qFormat/>
    <w:rsid w:val="00315FE3"/>
    <w:pPr>
      <w:jc w:val="center"/>
    </w:pPr>
    <w:rPr>
      <w:b/>
      <w:bCs/>
    </w:rPr>
  </w:style>
  <w:style w:type="table" w:styleId="Grilledutableau">
    <w:name w:val="Table Grid"/>
    <w:basedOn w:val="TableauNormal"/>
    <w:uiPriority w:val="39"/>
    <w:rsid w:val="00315FE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7.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frace-renov.gouv.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41</Pages>
  <Words>11833</Words>
  <Characters>65082</Characters>
  <Application>Microsoft Office Word</Application>
  <DocSecurity>0</DocSecurity>
  <Lines>542</Lines>
  <Paragraphs>153</Paragraphs>
  <ScaleCrop>false</ScaleCrop>
  <Company/>
  <LinksUpToDate>false</LinksUpToDate>
  <CharactersWithSpaces>76762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Communauté de communes Arcis-Mailly-Ramerupt</dc:creator>
  <dc:description/>
  <cp:lastModifiedBy>Communauté de communes Arcis-Mailly-Ramerupt</cp:lastModifiedBy>
  <cp:revision>2</cp:revision>
  <dcterms:created xsi:type="dcterms:W3CDTF">2024-03-25T16:11:00Z</dcterms:created>
  <dcterms:modified xsi:type="dcterms:W3CDTF">2024-03-25T16:11:00Z</dcterms:modified>
  <dc:language>fr-FR</dc:language>
</cp:coreProperties>
</file>